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C74E" w14:textId="179F847E" w:rsidR="00813EB5" w:rsidRPr="00457A2B" w:rsidRDefault="00813EB5" w:rsidP="00782028">
      <w:pPr>
        <w:rPr>
          <w:rFonts w:ascii="Arial Narrow" w:hAnsi="Arial Narrow"/>
          <w:b/>
          <w:bCs/>
        </w:rPr>
      </w:pPr>
    </w:p>
    <w:p w14:paraId="11F7692A" w14:textId="371E412A" w:rsidR="00BB6BC8" w:rsidRPr="00AC5C89" w:rsidRDefault="00A215DA" w:rsidP="00AC5C89">
      <w:pPr>
        <w:spacing w:line="276" w:lineRule="auto"/>
        <w:jc w:val="center"/>
        <w:rPr>
          <w:rFonts w:ascii="Arial" w:hAnsi="Arial" w:cs="Arial"/>
          <w:b/>
          <w:bCs/>
          <w:sz w:val="32"/>
          <w:szCs w:val="32"/>
        </w:rPr>
      </w:pPr>
      <w:r w:rsidRPr="00AC5C89">
        <w:rPr>
          <w:rFonts w:ascii="Arial" w:hAnsi="Arial" w:cs="Arial"/>
          <w:b/>
          <w:bCs/>
          <w:sz w:val="32"/>
          <w:szCs w:val="32"/>
        </w:rPr>
        <w:t>INFORME</w:t>
      </w:r>
      <w:r w:rsidR="00BB6BC8" w:rsidRPr="00AC5C89">
        <w:rPr>
          <w:rFonts w:ascii="Arial" w:hAnsi="Arial" w:cs="Arial"/>
          <w:b/>
          <w:bCs/>
          <w:sz w:val="32"/>
          <w:szCs w:val="32"/>
        </w:rPr>
        <w:t xml:space="preserve"> DE NECESIDADES PARA ATENCIÓN A VISITANTES EN EL PARQUE NACIONAL NATURAL </w:t>
      </w:r>
      <w:r w:rsidR="002A06AE" w:rsidRPr="00AC5C89">
        <w:rPr>
          <w:rFonts w:ascii="Arial" w:hAnsi="Arial" w:cs="Arial"/>
          <w:b/>
          <w:bCs/>
          <w:sz w:val="32"/>
          <w:szCs w:val="32"/>
        </w:rPr>
        <w:t>UTRÍA</w:t>
      </w:r>
      <w:r w:rsidR="009D70E1" w:rsidRPr="00AC5C89">
        <w:rPr>
          <w:rFonts w:ascii="Arial" w:hAnsi="Arial" w:cs="Arial"/>
          <w:b/>
          <w:bCs/>
          <w:sz w:val="32"/>
          <w:szCs w:val="32"/>
        </w:rPr>
        <w:t>: EN EL MARCO DE LA RESOLUCIÓN 273 DE 2024</w:t>
      </w:r>
    </w:p>
    <w:p w14:paraId="5B8A1B0A" w14:textId="0781E796" w:rsidR="00BB6BC8" w:rsidRPr="00BB6BC8" w:rsidRDefault="002A06AE" w:rsidP="00BB6BC8">
      <w:pPr>
        <w:spacing w:line="240" w:lineRule="auto"/>
        <w:rPr>
          <w:rFonts w:ascii="Arial Narrow" w:hAnsi="Arial Narrow"/>
        </w:rPr>
      </w:pPr>
      <w:r>
        <w:rPr>
          <w:rFonts w:ascii="Arial Narrow" w:hAnsi="Arial Narrow"/>
          <w:noProof/>
        </w:rPr>
        <w:drawing>
          <wp:inline distT="0" distB="0" distL="0" distR="0" wp14:anchorId="1D9E2B2E" wp14:editId="101EE7E9">
            <wp:extent cx="5431790" cy="4074160"/>
            <wp:effectExtent l="0" t="0" r="0" b="2540"/>
            <wp:docPr id="1875360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60345" name="Imagen 1875360345"/>
                    <pic:cNvPicPr/>
                  </pic:nvPicPr>
                  <pic:blipFill>
                    <a:blip r:embed="rId8">
                      <a:extLst>
                        <a:ext uri="{28A0092B-C50C-407E-A947-70E740481C1C}">
                          <a14:useLocalDpi xmlns:a14="http://schemas.microsoft.com/office/drawing/2010/main" val="0"/>
                        </a:ext>
                      </a:extLst>
                    </a:blip>
                    <a:stretch>
                      <a:fillRect/>
                    </a:stretch>
                  </pic:blipFill>
                  <pic:spPr>
                    <a:xfrm>
                      <a:off x="0" y="0"/>
                      <a:ext cx="5431790" cy="4074160"/>
                    </a:xfrm>
                    <a:prstGeom prst="rect">
                      <a:avLst/>
                    </a:prstGeom>
                  </pic:spPr>
                </pic:pic>
              </a:graphicData>
            </a:graphic>
          </wp:inline>
        </w:drawing>
      </w:r>
    </w:p>
    <w:p w14:paraId="3721B560" w14:textId="4EB7BC18" w:rsidR="00A215DA" w:rsidRPr="00A215DA" w:rsidRDefault="00A215DA" w:rsidP="00A215DA">
      <w:pPr>
        <w:spacing w:line="240" w:lineRule="auto"/>
        <w:rPr>
          <w:rFonts w:ascii="Arial Narrow" w:hAnsi="Arial Narrow"/>
        </w:rPr>
      </w:pPr>
    </w:p>
    <w:p w14:paraId="5C3C43F8" w14:textId="77777777" w:rsidR="00BB6BC8" w:rsidRPr="00A215DA" w:rsidRDefault="00BB6BC8" w:rsidP="00BB6BC8">
      <w:pPr>
        <w:spacing w:line="240" w:lineRule="auto"/>
        <w:rPr>
          <w:rFonts w:ascii="Arial Narrow" w:hAnsi="Arial Narrow"/>
          <w:sz w:val="28"/>
          <w:szCs w:val="28"/>
        </w:rPr>
      </w:pPr>
    </w:p>
    <w:p w14:paraId="0F086C2B" w14:textId="77777777" w:rsidR="00BB6BC8" w:rsidRPr="00BB6BC8" w:rsidRDefault="00BB6BC8" w:rsidP="00BB6BC8">
      <w:pPr>
        <w:spacing w:line="240" w:lineRule="auto"/>
        <w:rPr>
          <w:rFonts w:ascii="Arial Narrow" w:hAnsi="Arial Narrow"/>
        </w:rPr>
      </w:pPr>
    </w:p>
    <w:p w14:paraId="512A76C0" w14:textId="77777777" w:rsidR="00BB6BC8" w:rsidRPr="00BB6BC8" w:rsidRDefault="00BB6BC8" w:rsidP="00BB6BC8">
      <w:pPr>
        <w:spacing w:line="240" w:lineRule="auto"/>
        <w:rPr>
          <w:rFonts w:ascii="Arial Narrow" w:hAnsi="Arial Narrow"/>
        </w:rPr>
      </w:pPr>
    </w:p>
    <w:p w14:paraId="651A8860" w14:textId="77777777" w:rsidR="00BB6BC8" w:rsidRPr="00BB6BC8" w:rsidRDefault="00BB6BC8" w:rsidP="00BB6BC8">
      <w:pPr>
        <w:spacing w:line="240" w:lineRule="auto"/>
        <w:rPr>
          <w:rFonts w:ascii="Arial Narrow" w:hAnsi="Arial Narrow"/>
        </w:rPr>
      </w:pPr>
    </w:p>
    <w:p w14:paraId="45EEC8E8" w14:textId="77777777" w:rsidR="00BB6BC8" w:rsidRPr="00BB6BC8" w:rsidRDefault="00BB6BC8" w:rsidP="00BB6BC8">
      <w:pPr>
        <w:spacing w:line="240" w:lineRule="auto"/>
        <w:rPr>
          <w:rFonts w:ascii="Arial Narrow" w:hAnsi="Arial Narrow"/>
        </w:rPr>
      </w:pPr>
    </w:p>
    <w:p w14:paraId="749E33AF" w14:textId="77777777" w:rsidR="00BB6BC8" w:rsidRDefault="00BB6BC8" w:rsidP="00BB6BC8">
      <w:pPr>
        <w:spacing w:line="240" w:lineRule="auto"/>
        <w:rPr>
          <w:rFonts w:ascii="Arial Narrow" w:hAnsi="Arial Narrow"/>
        </w:rPr>
      </w:pPr>
    </w:p>
    <w:p w14:paraId="2C70419F" w14:textId="77777777" w:rsidR="00A215DA" w:rsidRDefault="00A215DA" w:rsidP="00BB6BC8">
      <w:pPr>
        <w:spacing w:line="240" w:lineRule="auto"/>
        <w:rPr>
          <w:rFonts w:ascii="Arial Narrow" w:hAnsi="Arial Narrow"/>
        </w:rPr>
      </w:pPr>
    </w:p>
    <w:p w14:paraId="27625FE0" w14:textId="77777777" w:rsidR="00A215DA" w:rsidRDefault="00A215DA" w:rsidP="00BB6BC8">
      <w:pPr>
        <w:spacing w:line="240" w:lineRule="auto"/>
        <w:rPr>
          <w:rFonts w:ascii="Arial Narrow" w:hAnsi="Arial Narrow"/>
        </w:rPr>
      </w:pPr>
    </w:p>
    <w:p w14:paraId="4A92B867" w14:textId="77777777" w:rsidR="00A215DA" w:rsidRDefault="00A215DA" w:rsidP="00BB6BC8">
      <w:pPr>
        <w:spacing w:line="240" w:lineRule="auto"/>
        <w:rPr>
          <w:rFonts w:ascii="Arial Narrow" w:hAnsi="Arial Narrow"/>
        </w:rPr>
      </w:pPr>
    </w:p>
    <w:p w14:paraId="517C6D46" w14:textId="77777777" w:rsidR="00A215DA" w:rsidRPr="00A215DA" w:rsidRDefault="00A215DA" w:rsidP="00BB6BC8">
      <w:pPr>
        <w:spacing w:line="240" w:lineRule="auto"/>
        <w:rPr>
          <w:rFonts w:ascii="Arial Narrow" w:hAnsi="Arial Narrow"/>
          <w:b/>
          <w:bCs/>
        </w:rPr>
      </w:pPr>
    </w:p>
    <w:p w14:paraId="14C31528" w14:textId="13813174"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Dirección</w:t>
      </w:r>
    </w:p>
    <w:p w14:paraId="1B0F6CC9"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Luis Olmedo Martínez Zamora</w:t>
      </w:r>
    </w:p>
    <w:p w14:paraId="0C417DD6" w14:textId="5E52F13A"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Director General</w:t>
      </w:r>
    </w:p>
    <w:p w14:paraId="3FBBC99C" w14:textId="77777777" w:rsidR="00A215DA" w:rsidRPr="00A215DA" w:rsidRDefault="00A215DA" w:rsidP="00A215DA">
      <w:pPr>
        <w:spacing w:line="240" w:lineRule="auto"/>
        <w:rPr>
          <w:rFonts w:ascii="Arial Narrow" w:hAnsi="Arial Narrow"/>
          <w:sz w:val="24"/>
          <w:szCs w:val="24"/>
        </w:rPr>
      </w:pPr>
    </w:p>
    <w:p w14:paraId="47853064" w14:textId="10CC8E7A" w:rsidR="00A215DA" w:rsidRPr="00A215DA" w:rsidRDefault="003C496A" w:rsidP="00A215DA">
      <w:pPr>
        <w:spacing w:line="240" w:lineRule="auto"/>
        <w:rPr>
          <w:rFonts w:ascii="Arial Narrow" w:hAnsi="Arial Narrow"/>
          <w:sz w:val="24"/>
          <w:szCs w:val="24"/>
        </w:rPr>
      </w:pPr>
      <w:r>
        <w:rPr>
          <w:rFonts w:ascii="Arial Narrow" w:hAnsi="Arial Narrow"/>
          <w:sz w:val="24"/>
          <w:szCs w:val="24"/>
        </w:rPr>
        <w:t>Gloria Teresita Serna Alzate</w:t>
      </w:r>
    </w:p>
    <w:p w14:paraId="62472DAC" w14:textId="525888A9"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 xml:space="preserve">Director Territorial </w:t>
      </w:r>
      <w:r w:rsidR="002A06AE">
        <w:rPr>
          <w:rFonts w:ascii="Arial Narrow" w:hAnsi="Arial Narrow"/>
          <w:b/>
          <w:bCs/>
          <w:sz w:val="24"/>
          <w:szCs w:val="24"/>
        </w:rPr>
        <w:t>Pacifico</w:t>
      </w:r>
    </w:p>
    <w:p w14:paraId="5BE3FBD3" w14:textId="77777777" w:rsidR="00A215DA" w:rsidRPr="00A215DA" w:rsidRDefault="00A215DA" w:rsidP="00A215DA">
      <w:pPr>
        <w:spacing w:line="240" w:lineRule="auto"/>
        <w:rPr>
          <w:rFonts w:ascii="Arial Narrow" w:hAnsi="Arial Narrow"/>
          <w:b/>
          <w:bCs/>
          <w:sz w:val="24"/>
          <w:szCs w:val="24"/>
        </w:rPr>
      </w:pPr>
    </w:p>
    <w:p w14:paraId="5FAFF893" w14:textId="0CB9AEA6" w:rsidR="00A215DA" w:rsidRPr="00A215DA" w:rsidRDefault="002A06AE" w:rsidP="00A215DA">
      <w:pPr>
        <w:spacing w:line="240" w:lineRule="auto"/>
        <w:rPr>
          <w:rFonts w:ascii="Arial Narrow" w:hAnsi="Arial Narrow"/>
          <w:b/>
          <w:bCs/>
          <w:sz w:val="24"/>
          <w:szCs w:val="24"/>
        </w:rPr>
      </w:pPr>
      <w:r>
        <w:rPr>
          <w:rFonts w:ascii="Arial Narrow" w:hAnsi="Arial Narrow"/>
          <w:sz w:val="24"/>
          <w:szCs w:val="24"/>
        </w:rPr>
        <w:t>Maria Ximena Zorrilla Arroyave</w:t>
      </w:r>
    </w:p>
    <w:p w14:paraId="373E7323" w14:textId="721FB128"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 xml:space="preserve">Jefe de Área Protegida </w:t>
      </w:r>
    </w:p>
    <w:p w14:paraId="71D3D044" w14:textId="77777777" w:rsidR="00A215DA" w:rsidRPr="00A215DA" w:rsidRDefault="00A215DA" w:rsidP="00A215DA">
      <w:pPr>
        <w:spacing w:line="240" w:lineRule="auto"/>
        <w:rPr>
          <w:rFonts w:ascii="Arial Narrow" w:hAnsi="Arial Narrow"/>
          <w:sz w:val="24"/>
          <w:szCs w:val="24"/>
        </w:rPr>
      </w:pPr>
    </w:p>
    <w:p w14:paraId="65E9B6A3" w14:textId="77777777"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Elaboración</w:t>
      </w:r>
    </w:p>
    <w:p w14:paraId="7F30C432" w14:textId="7865227B" w:rsidR="00A215DA" w:rsidRDefault="002A06AE" w:rsidP="00A215DA">
      <w:pPr>
        <w:spacing w:after="0" w:line="240" w:lineRule="auto"/>
        <w:rPr>
          <w:rFonts w:ascii="Arial Narrow" w:hAnsi="Arial Narrow"/>
          <w:sz w:val="24"/>
          <w:szCs w:val="24"/>
        </w:rPr>
      </w:pPr>
      <w:r>
        <w:rPr>
          <w:rFonts w:ascii="Arial Narrow" w:hAnsi="Arial Narrow"/>
          <w:sz w:val="24"/>
          <w:szCs w:val="24"/>
        </w:rPr>
        <w:t>Melisa Katherine Hernandez Reyes</w:t>
      </w:r>
    </w:p>
    <w:p w14:paraId="2E4A4B67" w14:textId="22489D78" w:rsidR="002A06AE" w:rsidRPr="00A215DA" w:rsidRDefault="002A06AE" w:rsidP="00A215DA">
      <w:pPr>
        <w:spacing w:after="0" w:line="240" w:lineRule="auto"/>
        <w:rPr>
          <w:rFonts w:ascii="Arial Narrow" w:hAnsi="Arial Narrow"/>
          <w:sz w:val="24"/>
          <w:szCs w:val="24"/>
        </w:rPr>
      </w:pPr>
      <w:r>
        <w:rPr>
          <w:rFonts w:ascii="Arial Narrow" w:hAnsi="Arial Narrow"/>
          <w:sz w:val="24"/>
          <w:szCs w:val="24"/>
        </w:rPr>
        <w:t>Lincoln Moya</w:t>
      </w:r>
    </w:p>
    <w:p w14:paraId="6A612822" w14:textId="62356BB0" w:rsidR="00A215DA" w:rsidRPr="00A215DA" w:rsidRDefault="00A215DA" w:rsidP="00A215DA">
      <w:pPr>
        <w:spacing w:after="0" w:line="240" w:lineRule="auto"/>
        <w:rPr>
          <w:rFonts w:ascii="Arial Narrow" w:hAnsi="Arial Narrow"/>
          <w:b/>
          <w:bCs/>
          <w:sz w:val="24"/>
          <w:szCs w:val="24"/>
        </w:rPr>
      </w:pPr>
      <w:r w:rsidRPr="00A215DA">
        <w:rPr>
          <w:rFonts w:ascii="Arial Narrow" w:hAnsi="Arial Narrow"/>
          <w:b/>
          <w:bCs/>
          <w:sz w:val="24"/>
          <w:szCs w:val="24"/>
        </w:rPr>
        <w:t xml:space="preserve">Equipo del Parque Nacional Natural </w:t>
      </w:r>
      <w:r w:rsidR="002A06AE">
        <w:rPr>
          <w:rFonts w:ascii="Arial Narrow" w:hAnsi="Arial Narrow"/>
          <w:b/>
          <w:bCs/>
          <w:sz w:val="24"/>
          <w:szCs w:val="24"/>
        </w:rPr>
        <w:t>Utría</w:t>
      </w:r>
    </w:p>
    <w:p w14:paraId="2C4D82F5" w14:textId="77777777" w:rsidR="00A215DA" w:rsidRPr="00A215DA" w:rsidRDefault="00A215DA" w:rsidP="00A215DA">
      <w:pPr>
        <w:spacing w:line="240" w:lineRule="auto"/>
        <w:rPr>
          <w:rFonts w:ascii="Arial Narrow" w:hAnsi="Arial Narrow"/>
          <w:sz w:val="24"/>
          <w:szCs w:val="24"/>
        </w:rPr>
      </w:pPr>
    </w:p>
    <w:p w14:paraId="34A5CC58" w14:textId="55C2A0A1"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 xml:space="preserve">Colaboración Dirección Territorial </w:t>
      </w:r>
      <w:r w:rsidR="002A06AE">
        <w:rPr>
          <w:rFonts w:ascii="Arial Narrow" w:hAnsi="Arial Narrow"/>
          <w:b/>
          <w:bCs/>
          <w:sz w:val="24"/>
          <w:szCs w:val="24"/>
        </w:rPr>
        <w:t>Pacifico</w:t>
      </w:r>
    </w:p>
    <w:p w14:paraId="579D0F8E" w14:textId="67091B0E" w:rsidR="00A215DA" w:rsidRPr="00A215DA" w:rsidRDefault="002A06AE" w:rsidP="00A215DA">
      <w:pPr>
        <w:spacing w:line="240" w:lineRule="auto"/>
        <w:rPr>
          <w:rFonts w:ascii="Arial Narrow" w:hAnsi="Arial Narrow"/>
          <w:sz w:val="24"/>
          <w:szCs w:val="24"/>
        </w:rPr>
      </w:pPr>
      <w:r>
        <w:rPr>
          <w:rFonts w:ascii="Arial Narrow" w:hAnsi="Arial Narrow"/>
          <w:sz w:val="24"/>
          <w:szCs w:val="24"/>
        </w:rPr>
        <w:t>Carolina Cruz</w:t>
      </w:r>
    </w:p>
    <w:p w14:paraId="5BDCA46C" w14:textId="231861F5"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 xml:space="preserve">Profesional Ecoturismo Dirección Territorial </w:t>
      </w:r>
      <w:r w:rsidR="002A06AE">
        <w:rPr>
          <w:rFonts w:ascii="Arial Narrow" w:hAnsi="Arial Narrow"/>
          <w:b/>
          <w:bCs/>
          <w:sz w:val="24"/>
          <w:szCs w:val="24"/>
        </w:rPr>
        <w:t>Pacifico</w:t>
      </w:r>
    </w:p>
    <w:p w14:paraId="2C918B85" w14:textId="77777777" w:rsidR="00A215DA" w:rsidRPr="00A215DA" w:rsidRDefault="00A215DA" w:rsidP="00A215DA">
      <w:pPr>
        <w:spacing w:line="240" w:lineRule="auto"/>
        <w:rPr>
          <w:rFonts w:ascii="Arial Narrow" w:hAnsi="Arial Narrow"/>
          <w:b/>
          <w:bCs/>
          <w:sz w:val="24"/>
          <w:szCs w:val="24"/>
        </w:rPr>
      </w:pPr>
    </w:p>
    <w:p w14:paraId="5D13ABAD" w14:textId="77777777" w:rsidR="00A215DA" w:rsidRDefault="00A215DA" w:rsidP="00BB6BC8">
      <w:pPr>
        <w:spacing w:line="240" w:lineRule="auto"/>
        <w:rPr>
          <w:rFonts w:ascii="Arial Narrow" w:hAnsi="Arial Narrow"/>
        </w:rPr>
      </w:pPr>
    </w:p>
    <w:p w14:paraId="0AD6E2C4" w14:textId="77777777" w:rsidR="00176CA8" w:rsidRDefault="00176CA8" w:rsidP="00BB6BC8">
      <w:pPr>
        <w:spacing w:line="240" w:lineRule="auto"/>
        <w:rPr>
          <w:rFonts w:ascii="Arial Narrow" w:hAnsi="Arial Narrow"/>
        </w:rPr>
      </w:pPr>
    </w:p>
    <w:p w14:paraId="7BDE15B3" w14:textId="77777777" w:rsidR="00176CA8" w:rsidRDefault="00176CA8" w:rsidP="00BB6BC8">
      <w:pPr>
        <w:spacing w:line="240" w:lineRule="auto"/>
        <w:rPr>
          <w:rFonts w:ascii="Arial Narrow" w:hAnsi="Arial Narrow"/>
        </w:rPr>
      </w:pPr>
    </w:p>
    <w:p w14:paraId="52F84FD0" w14:textId="77777777" w:rsidR="00A215DA" w:rsidRDefault="00A215DA" w:rsidP="00BB6BC8">
      <w:pPr>
        <w:spacing w:line="240" w:lineRule="auto"/>
        <w:rPr>
          <w:rFonts w:ascii="Arial Narrow" w:hAnsi="Arial Narrow"/>
        </w:rPr>
      </w:pPr>
    </w:p>
    <w:p w14:paraId="7FB689ED" w14:textId="77777777" w:rsidR="00A215DA" w:rsidRDefault="00A215DA" w:rsidP="00BB6BC8">
      <w:pPr>
        <w:spacing w:line="240" w:lineRule="auto"/>
        <w:rPr>
          <w:rFonts w:ascii="Arial Narrow" w:hAnsi="Arial Narrow"/>
        </w:rPr>
      </w:pPr>
    </w:p>
    <w:p w14:paraId="45627A4C" w14:textId="77777777" w:rsidR="00176CA8" w:rsidRDefault="00176CA8" w:rsidP="00BB6BC8">
      <w:pPr>
        <w:spacing w:line="240" w:lineRule="auto"/>
        <w:rPr>
          <w:rFonts w:ascii="Arial Narrow" w:hAnsi="Arial Narrow"/>
        </w:rPr>
      </w:pPr>
    </w:p>
    <w:p w14:paraId="4329C03F" w14:textId="77777777" w:rsidR="00176CA8" w:rsidRDefault="00176CA8" w:rsidP="00BB6BC8">
      <w:pPr>
        <w:spacing w:line="240" w:lineRule="auto"/>
        <w:rPr>
          <w:rFonts w:ascii="Arial Narrow" w:hAnsi="Arial Narrow"/>
        </w:rPr>
      </w:pPr>
    </w:p>
    <w:p w14:paraId="5CC66B7A" w14:textId="75A1A9D4" w:rsidR="00267840" w:rsidRPr="0060215F" w:rsidRDefault="00176CA8" w:rsidP="00176CA8">
      <w:pPr>
        <w:spacing w:line="240" w:lineRule="auto"/>
        <w:jc w:val="center"/>
        <w:rPr>
          <w:rFonts w:ascii="Arial Narrow" w:hAnsi="Arial Narrow"/>
          <w:b/>
          <w:bCs/>
        </w:rPr>
      </w:pPr>
      <w:r w:rsidRPr="00176CA8">
        <w:rPr>
          <w:rFonts w:ascii="Arial Narrow" w:hAnsi="Arial Narrow"/>
          <w:b/>
          <w:bCs/>
          <w:sz w:val="24"/>
          <w:szCs w:val="24"/>
        </w:rPr>
        <w:t>CONTENIDO</w:t>
      </w:r>
    </w:p>
    <w:bookmarkStart w:id="0" w:name="_Hlk183696241"/>
    <w:bookmarkStart w:id="1" w:name="_Toc183688796"/>
    <w:p w14:paraId="0DF25877" w14:textId="57959E8F" w:rsidR="00DA46D0" w:rsidRPr="000A49F2" w:rsidRDefault="00DA46D0" w:rsidP="00DA46D0">
      <w:pPr>
        <w:pStyle w:val="TDC1"/>
        <w:tabs>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b/>
          <w:bCs/>
        </w:rPr>
        <w:fldChar w:fldCharType="begin"/>
      </w:r>
      <w:r w:rsidRPr="0060215F">
        <w:rPr>
          <w:rFonts w:ascii="Arial Narrow" w:hAnsi="Arial Narrow"/>
          <w:b/>
          <w:bCs/>
        </w:rPr>
        <w:instrText xml:space="preserve"> TOC \o "1-3" \u </w:instrText>
      </w:r>
      <w:r w:rsidRPr="0060215F">
        <w:rPr>
          <w:rFonts w:ascii="Arial Narrow" w:hAnsi="Arial Narrow"/>
          <w:b/>
          <w:bCs/>
        </w:rPr>
        <w:fldChar w:fldCharType="separate"/>
      </w:r>
      <w:r w:rsidRPr="0060215F">
        <w:rPr>
          <w:rFonts w:ascii="Arial Narrow" w:hAnsi="Arial Narrow"/>
          <w:noProof/>
        </w:rPr>
        <w:t>INT</w:t>
      </w:r>
      <w:r w:rsidRPr="000A49F2">
        <w:rPr>
          <w:rFonts w:ascii="Arial Narrow" w:hAnsi="Arial Narrow"/>
          <w:noProof/>
        </w:rPr>
        <w:t>RODUCCIÓN</w:t>
      </w:r>
      <w:r w:rsidRPr="000A49F2">
        <w:rPr>
          <w:rFonts w:ascii="Arial Narrow" w:hAnsi="Arial Narrow"/>
          <w:noProof/>
        </w:rPr>
        <w:tab/>
      </w:r>
      <w:r w:rsidRPr="000A49F2">
        <w:rPr>
          <w:rFonts w:ascii="Arial Narrow" w:hAnsi="Arial Narrow"/>
          <w:noProof/>
        </w:rPr>
        <w:fldChar w:fldCharType="begin"/>
      </w:r>
      <w:r w:rsidRPr="000A49F2">
        <w:rPr>
          <w:rFonts w:ascii="Arial Narrow" w:hAnsi="Arial Narrow"/>
          <w:noProof/>
        </w:rPr>
        <w:instrText xml:space="preserve"> PAGEREF _Toc183688797 \h </w:instrText>
      </w:r>
      <w:r w:rsidRPr="000A49F2">
        <w:rPr>
          <w:rFonts w:ascii="Arial Narrow" w:hAnsi="Arial Narrow"/>
          <w:noProof/>
        </w:rPr>
      </w:r>
      <w:r w:rsidRPr="000A49F2">
        <w:rPr>
          <w:rFonts w:ascii="Arial Narrow" w:hAnsi="Arial Narrow"/>
          <w:noProof/>
        </w:rPr>
        <w:fldChar w:fldCharType="separate"/>
      </w:r>
      <w:r>
        <w:rPr>
          <w:rFonts w:ascii="Arial Narrow" w:hAnsi="Arial Narrow"/>
          <w:noProof/>
        </w:rPr>
        <w:t>6</w:t>
      </w:r>
      <w:r w:rsidRPr="000A49F2">
        <w:rPr>
          <w:rFonts w:ascii="Arial Narrow" w:hAnsi="Arial Narrow"/>
          <w:noProof/>
        </w:rPr>
        <w:fldChar w:fldCharType="end"/>
      </w:r>
    </w:p>
    <w:p w14:paraId="2538788A" w14:textId="2A254619" w:rsidR="00DA46D0" w:rsidRPr="000A49F2" w:rsidRDefault="00DA46D0" w:rsidP="00DA46D0">
      <w:pPr>
        <w:pStyle w:val="TDC1"/>
        <w:tabs>
          <w:tab w:val="left" w:pos="440"/>
          <w:tab w:val="right" w:leader="dot" w:pos="8544"/>
        </w:tabs>
        <w:rPr>
          <w:rFonts w:ascii="Arial Narrow" w:hAnsi="Arial Narrow"/>
          <w:noProof/>
        </w:rPr>
      </w:pPr>
      <w:r w:rsidRPr="000A49F2">
        <w:rPr>
          <w:rFonts w:ascii="Arial Narrow" w:hAnsi="Arial Narrow"/>
          <w:noProof/>
        </w:rPr>
        <w:t>1.</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Información General del Parque Utría</w:t>
      </w:r>
      <w:r w:rsidRPr="000A49F2">
        <w:rPr>
          <w:rFonts w:ascii="Arial Narrow" w:hAnsi="Arial Narrow"/>
          <w:noProof/>
        </w:rPr>
        <w:tab/>
      </w:r>
      <w:r w:rsidRPr="000A49F2">
        <w:rPr>
          <w:rFonts w:ascii="Arial Narrow" w:hAnsi="Arial Narrow"/>
          <w:noProof/>
        </w:rPr>
        <w:fldChar w:fldCharType="begin"/>
      </w:r>
      <w:r w:rsidRPr="000A49F2">
        <w:rPr>
          <w:rFonts w:ascii="Arial Narrow" w:hAnsi="Arial Narrow"/>
          <w:noProof/>
        </w:rPr>
        <w:instrText xml:space="preserve"> PAGEREF _Toc183688798 \h </w:instrText>
      </w:r>
      <w:r w:rsidRPr="000A49F2">
        <w:rPr>
          <w:rFonts w:ascii="Arial Narrow" w:hAnsi="Arial Narrow"/>
          <w:noProof/>
        </w:rPr>
      </w:r>
      <w:r w:rsidRPr="000A49F2">
        <w:rPr>
          <w:rFonts w:ascii="Arial Narrow" w:hAnsi="Arial Narrow"/>
          <w:noProof/>
        </w:rPr>
        <w:fldChar w:fldCharType="separate"/>
      </w:r>
      <w:r>
        <w:rPr>
          <w:rFonts w:ascii="Arial Narrow" w:hAnsi="Arial Narrow"/>
          <w:noProof/>
        </w:rPr>
        <w:t>6</w:t>
      </w:r>
      <w:r w:rsidRPr="000A49F2">
        <w:rPr>
          <w:rFonts w:ascii="Arial Narrow" w:hAnsi="Arial Narrow"/>
          <w:noProof/>
        </w:rPr>
        <w:fldChar w:fldCharType="end"/>
      </w:r>
    </w:p>
    <w:p w14:paraId="02751F87" w14:textId="77777777" w:rsidR="00DA46D0" w:rsidRPr="000A49F2" w:rsidRDefault="00DA46D0" w:rsidP="00DA46D0">
      <w:pPr>
        <w:pStyle w:val="TDC1"/>
        <w:tabs>
          <w:tab w:val="left" w:pos="440"/>
          <w:tab w:val="right" w:leader="dot" w:pos="8544"/>
        </w:tabs>
        <w:rPr>
          <w:rFonts w:ascii="Arial Narrow" w:hAnsi="Arial Narrow"/>
          <w:noProof/>
        </w:rPr>
      </w:pPr>
      <w:r w:rsidRPr="000A49F2">
        <w:rPr>
          <w:rFonts w:ascii="Arial Narrow" w:hAnsi="Arial Narrow"/>
          <w:noProof/>
        </w:rPr>
        <w:t>1.1.</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Ubicación geográfica</w:t>
      </w:r>
      <w:r w:rsidRPr="000A49F2">
        <w:rPr>
          <w:rFonts w:ascii="Arial Narrow" w:hAnsi="Arial Narrow"/>
          <w:noProof/>
        </w:rPr>
        <w:tab/>
        <w:t>7</w:t>
      </w:r>
    </w:p>
    <w:p w14:paraId="624725E7" w14:textId="77777777" w:rsidR="00DA46D0" w:rsidRPr="000A49F2" w:rsidRDefault="00DA46D0" w:rsidP="00DA46D0">
      <w:pPr>
        <w:pStyle w:val="TDC1"/>
        <w:tabs>
          <w:tab w:val="left" w:pos="440"/>
          <w:tab w:val="right" w:leader="dot" w:pos="8544"/>
        </w:tabs>
        <w:rPr>
          <w:rFonts w:ascii="Arial Narrow" w:hAnsi="Arial Narrow"/>
          <w:noProof/>
        </w:rPr>
      </w:pPr>
      <w:r w:rsidRPr="000A49F2">
        <w:rPr>
          <w:rFonts w:ascii="Arial Narrow" w:hAnsi="Arial Narrow"/>
          <w:noProof/>
        </w:rPr>
        <w:t>1.2.</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Extensión y limites</w:t>
      </w:r>
      <w:r w:rsidRPr="000A49F2">
        <w:rPr>
          <w:rFonts w:ascii="Arial Narrow" w:hAnsi="Arial Narrow"/>
          <w:noProof/>
        </w:rPr>
        <w:tab/>
        <w:t>7</w:t>
      </w:r>
    </w:p>
    <w:p w14:paraId="5E860109" w14:textId="77777777" w:rsidR="00DA46D0" w:rsidRPr="000A49F2" w:rsidRDefault="00DA46D0" w:rsidP="00DA46D0">
      <w:pPr>
        <w:pStyle w:val="TDC1"/>
        <w:tabs>
          <w:tab w:val="left" w:pos="426"/>
          <w:tab w:val="right" w:leader="dot" w:pos="8544"/>
        </w:tabs>
        <w:rPr>
          <w:rFonts w:ascii="Arial Narrow" w:hAnsi="Arial Narrow"/>
          <w:noProof/>
        </w:rPr>
      </w:pPr>
      <w:r w:rsidRPr="000A49F2">
        <w:rPr>
          <w:rFonts w:ascii="Arial Narrow" w:hAnsi="Arial Narrow"/>
          <w:noProof/>
        </w:rPr>
        <w:t>1.3.</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Hidrografía</w:t>
      </w:r>
      <w:r w:rsidRPr="000A49F2">
        <w:rPr>
          <w:rFonts w:ascii="Arial Narrow" w:hAnsi="Arial Narrow"/>
          <w:noProof/>
        </w:rPr>
        <w:tab/>
        <w:t>8</w:t>
      </w:r>
    </w:p>
    <w:p w14:paraId="55E29940" w14:textId="77777777" w:rsidR="00DA46D0" w:rsidRPr="000A49F2" w:rsidRDefault="00DA46D0" w:rsidP="00DA46D0">
      <w:pPr>
        <w:pStyle w:val="TDC1"/>
        <w:tabs>
          <w:tab w:val="left" w:pos="426"/>
          <w:tab w:val="right" w:leader="dot" w:pos="8544"/>
        </w:tabs>
        <w:rPr>
          <w:rFonts w:ascii="Arial Narrow" w:hAnsi="Arial Narrow"/>
          <w:noProof/>
        </w:rPr>
      </w:pPr>
      <w:r w:rsidRPr="000A49F2">
        <w:rPr>
          <w:rFonts w:ascii="Arial Narrow" w:hAnsi="Arial Narrow"/>
          <w:noProof/>
        </w:rPr>
        <w:t>1.4.  Ecosistemas representativos</w:t>
      </w:r>
      <w:r w:rsidRPr="000A49F2">
        <w:rPr>
          <w:rFonts w:ascii="Arial Narrow" w:hAnsi="Arial Narrow"/>
          <w:noProof/>
        </w:rPr>
        <w:tab/>
        <w:t>12</w:t>
      </w:r>
    </w:p>
    <w:p w14:paraId="711E0410" w14:textId="696566C0" w:rsidR="00DA46D0" w:rsidRPr="000A49F2" w:rsidRDefault="00DA46D0" w:rsidP="00DA46D0">
      <w:pPr>
        <w:tabs>
          <w:tab w:val="left" w:pos="1134"/>
        </w:tabs>
        <w:rPr>
          <w:rFonts w:ascii="Arial Narrow" w:hAnsi="Arial Narrow"/>
          <w:noProof/>
          <w:lang w:eastAsia="es-CO"/>
        </w:rPr>
      </w:pPr>
      <w:r w:rsidRPr="000A49F2">
        <w:rPr>
          <w:rFonts w:ascii="Arial Narrow" w:hAnsi="Arial Narrow"/>
          <w:noProof/>
        </w:rPr>
        <w:t>1.4.1.</w:t>
      </w:r>
      <w:r w:rsidRPr="000A49F2">
        <w:rPr>
          <w:rFonts w:ascii="Arial Narrow" w:hAnsi="Arial Narrow"/>
          <w:noProof/>
          <w:lang w:eastAsia="es-CO"/>
        </w:rPr>
        <w:tab/>
      </w:r>
      <w:r w:rsidRPr="000A49F2">
        <w:rPr>
          <w:rFonts w:ascii="Arial Narrow" w:hAnsi="Arial Narrow"/>
          <w:noProof/>
        </w:rPr>
        <w:t>Selva húmeda tropical………………………………………</w:t>
      </w:r>
      <w:r>
        <w:rPr>
          <w:rFonts w:ascii="Arial Narrow" w:hAnsi="Arial Narrow"/>
          <w:noProof/>
        </w:rPr>
        <w:t>..</w:t>
      </w:r>
      <w:r w:rsidRPr="000A49F2">
        <w:rPr>
          <w:rFonts w:ascii="Arial Narrow" w:hAnsi="Arial Narrow"/>
          <w:noProof/>
        </w:rPr>
        <w:t>……………</w:t>
      </w:r>
      <w:r>
        <w:rPr>
          <w:rFonts w:ascii="Arial Narrow" w:hAnsi="Arial Narrow"/>
          <w:noProof/>
        </w:rPr>
        <w:t>...</w:t>
      </w:r>
      <w:r w:rsidRPr="000A49F2">
        <w:rPr>
          <w:rFonts w:ascii="Arial Narrow" w:hAnsi="Arial Narrow"/>
          <w:noProof/>
        </w:rPr>
        <w:t>……………………..</w:t>
      </w:r>
      <w:r w:rsidRPr="000A49F2">
        <w:rPr>
          <w:rFonts w:ascii="Arial Narrow" w:hAnsi="Arial Narrow"/>
          <w:noProof/>
        </w:rPr>
        <w:fldChar w:fldCharType="begin"/>
      </w:r>
      <w:r w:rsidRPr="000A49F2">
        <w:rPr>
          <w:rFonts w:ascii="Arial Narrow" w:hAnsi="Arial Narrow"/>
          <w:noProof/>
        </w:rPr>
        <w:instrText xml:space="preserve"> PAGEREF _Toc183688808 \h </w:instrText>
      </w:r>
      <w:r w:rsidRPr="000A49F2">
        <w:rPr>
          <w:rFonts w:ascii="Arial Narrow" w:hAnsi="Arial Narrow"/>
          <w:noProof/>
        </w:rPr>
      </w:r>
      <w:r w:rsidRPr="000A49F2">
        <w:rPr>
          <w:rFonts w:ascii="Arial Narrow" w:hAnsi="Arial Narrow"/>
          <w:noProof/>
        </w:rPr>
        <w:fldChar w:fldCharType="separate"/>
      </w:r>
      <w:r>
        <w:rPr>
          <w:rFonts w:ascii="Arial Narrow" w:hAnsi="Arial Narrow"/>
          <w:noProof/>
        </w:rPr>
        <w:t>13</w:t>
      </w:r>
      <w:r w:rsidRPr="000A49F2">
        <w:rPr>
          <w:rFonts w:ascii="Arial Narrow" w:hAnsi="Arial Narrow"/>
          <w:noProof/>
        </w:rPr>
        <w:fldChar w:fldCharType="end"/>
      </w:r>
    </w:p>
    <w:p w14:paraId="278ED585" w14:textId="38DE30AE" w:rsidR="00DA46D0" w:rsidRPr="000A49F2"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0A49F2">
        <w:rPr>
          <w:rFonts w:ascii="Arial Narrow" w:hAnsi="Arial Narrow"/>
          <w:noProof/>
        </w:rPr>
        <w:t>1.4.2.</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Ecosistema de manglar</w:t>
      </w:r>
      <w:r w:rsidRPr="000A49F2">
        <w:rPr>
          <w:rFonts w:ascii="Arial Narrow" w:hAnsi="Arial Narrow"/>
          <w:noProof/>
        </w:rPr>
        <w:tab/>
      </w:r>
      <w:r w:rsidRPr="000A49F2">
        <w:rPr>
          <w:rFonts w:ascii="Arial Narrow" w:hAnsi="Arial Narrow"/>
          <w:noProof/>
        </w:rPr>
        <w:fldChar w:fldCharType="begin"/>
      </w:r>
      <w:r w:rsidRPr="000A49F2">
        <w:rPr>
          <w:rFonts w:ascii="Arial Narrow" w:hAnsi="Arial Narrow"/>
          <w:noProof/>
        </w:rPr>
        <w:instrText xml:space="preserve"> PAGEREF _Toc183688811 \h </w:instrText>
      </w:r>
      <w:r w:rsidRPr="000A49F2">
        <w:rPr>
          <w:rFonts w:ascii="Arial Narrow" w:hAnsi="Arial Narrow"/>
          <w:noProof/>
        </w:rPr>
      </w:r>
      <w:r w:rsidRPr="000A49F2">
        <w:rPr>
          <w:rFonts w:ascii="Arial Narrow" w:hAnsi="Arial Narrow"/>
          <w:noProof/>
        </w:rPr>
        <w:fldChar w:fldCharType="separate"/>
      </w:r>
      <w:r>
        <w:rPr>
          <w:rFonts w:ascii="Arial Narrow" w:hAnsi="Arial Narrow"/>
          <w:noProof/>
        </w:rPr>
        <w:t>13</w:t>
      </w:r>
      <w:r w:rsidRPr="000A49F2">
        <w:rPr>
          <w:rFonts w:ascii="Arial Narrow" w:hAnsi="Arial Narrow"/>
          <w:noProof/>
        </w:rPr>
        <w:fldChar w:fldCharType="end"/>
      </w:r>
    </w:p>
    <w:p w14:paraId="2DA224F6" w14:textId="3E531842" w:rsidR="00DA46D0" w:rsidRPr="000A49F2"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0A49F2">
        <w:rPr>
          <w:rFonts w:ascii="Arial Narrow" w:hAnsi="Arial Narrow"/>
          <w:noProof/>
        </w:rPr>
        <w:t>1.4.3.</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Arrecifes coralinos</w:t>
      </w:r>
      <w:r w:rsidRPr="000A49F2">
        <w:rPr>
          <w:rFonts w:ascii="Arial Narrow" w:hAnsi="Arial Narrow"/>
          <w:noProof/>
        </w:rPr>
        <w:tab/>
      </w:r>
      <w:r w:rsidRPr="000A49F2">
        <w:rPr>
          <w:rFonts w:ascii="Arial Narrow" w:hAnsi="Arial Narrow"/>
          <w:noProof/>
        </w:rPr>
        <w:fldChar w:fldCharType="begin"/>
      </w:r>
      <w:r w:rsidRPr="000A49F2">
        <w:rPr>
          <w:rFonts w:ascii="Arial Narrow" w:hAnsi="Arial Narrow"/>
          <w:noProof/>
        </w:rPr>
        <w:instrText xml:space="preserve"> PAGEREF _Toc183688814 \h </w:instrText>
      </w:r>
      <w:r w:rsidRPr="000A49F2">
        <w:rPr>
          <w:rFonts w:ascii="Arial Narrow" w:hAnsi="Arial Narrow"/>
          <w:noProof/>
        </w:rPr>
      </w:r>
      <w:r w:rsidRPr="000A49F2">
        <w:rPr>
          <w:rFonts w:ascii="Arial Narrow" w:hAnsi="Arial Narrow"/>
          <w:noProof/>
        </w:rPr>
        <w:fldChar w:fldCharType="separate"/>
      </w:r>
      <w:r>
        <w:rPr>
          <w:rFonts w:ascii="Arial Narrow" w:hAnsi="Arial Narrow"/>
          <w:noProof/>
        </w:rPr>
        <w:t>14</w:t>
      </w:r>
      <w:r w:rsidRPr="000A49F2">
        <w:rPr>
          <w:rFonts w:ascii="Arial Narrow" w:hAnsi="Arial Narrow"/>
          <w:noProof/>
        </w:rPr>
        <w:fldChar w:fldCharType="end"/>
      </w:r>
    </w:p>
    <w:p w14:paraId="4070BC72" w14:textId="0283E3D3" w:rsidR="00DA46D0" w:rsidRPr="000A49F2" w:rsidRDefault="00DA46D0" w:rsidP="00DA46D0">
      <w:pPr>
        <w:pStyle w:val="TDC2"/>
        <w:tabs>
          <w:tab w:val="left" w:pos="426"/>
          <w:tab w:val="left" w:pos="1100"/>
          <w:tab w:val="right" w:leader="dot" w:pos="8544"/>
        </w:tabs>
        <w:ind w:left="0"/>
        <w:rPr>
          <w:rFonts w:ascii="Arial Narrow" w:hAnsi="Arial Narrow"/>
          <w:noProof/>
        </w:rPr>
      </w:pPr>
      <w:r w:rsidRPr="000A49F2">
        <w:rPr>
          <w:rFonts w:ascii="Arial Narrow" w:hAnsi="Arial Narrow"/>
          <w:noProof/>
        </w:rPr>
        <w:t>1.4.4.</w:t>
      </w:r>
      <w:r w:rsidRPr="000A49F2">
        <w:rPr>
          <w:rFonts w:ascii="Arial Narrow" w:hAnsi="Arial Narrow" w:cstheme="minorBidi"/>
          <w:noProof/>
          <w:kern w:val="2"/>
          <w:lang w:val="es-CO" w:eastAsia="es-CO"/>
          <w14:ligatures w14:val="standardContextual"/>
        </w:rPr>
        <w:tab/>
      </w:r>
      <w:r w:rsidRPr="000A49F2">
        <w:rPr>
          <w:rFonts w:ascii="Arial Narrow" w:hAnsi="Arial Narrow"/>
          <w:noProof/>
        </w:rPr>
        <w:t>Ecosistemas rocosos</w:t>
      </w:r>
      <w:r w:rsidRPr="000A49F2">
        <w:rPr>
          <w:rFonts w:ascii="Arial Narrow" w:hAnsi="Arial Narrow"/>
          <w:noProof/>
        </w:rPr>
        <w:tab/>
      </w:r>
      <w:r w:rsidRPr="000A49F2">
        <w:rPr>
          <w:rFonts w:ascii="Arial Narrow" w:hAnsi="Arial Narrow"/>
          <w:noProof/>
        </w:rPr>
        <w:fldChar w:fldCharType="begin"/>
      </w:r>
      <w:r w:rsidRPr="000A49F2">
        <w:rPr>
          <w:rFonts w:ascii="Arial Narrow" w:hAnsi="Arial Narrow"/>
          <w:noProof/>
        </w:rPr>
        <w:instrText xml:space="preserve"> PAGEREF _Toc183688819 \h </w:instrText>
      </w:r>
      <w:r w:rsidRPr="000A49F2">
        <w:rPr>
          <w:rFonts w:ascii="Arial Narrow" w:hAnsi="Arial Narrow"/>
          <w:noProof/>
        </w:rPr>
      </w:r>
      <w:r w:rsidRPr="000A49F2">
        <w:rPr>
          <w:rFonts w:ascii="Arial Narrow" w:hAnsi="Arial Narrow"/>
          <w:noProof/>
        </w:rPr>
        <w:fldChar w:fldCharType="separate"/>
      </w:r>
      <w:r>
        <w:rPr>
          <w:rFonts w:ascii="Arial Narrow" w:hAnsi="Arial Narrow"/>
          <w:noProof/>
        </w:rPr>
        <w:t>14</w:t>
      </w:r>
      <w:r w:rsidRPr="000A49F2">
        <w:rPr>
          <w:rFonts w:ascii="Arial Narrow" w:hAnsi="Arial Narrow"/>
          <w:noProof/>
        </w:rPr>
        <w:fldChar w:fldCharType="end"/>
      </w:r>
    </w:p>
    <w:p w14:paraId="3FFA3B67" w14:textId="77777777" w:rsidR="00DA46D0" w:rsidRPr="000A49F2" w:rsidRDefault="00DA46D0" w:rsidP="00DA46D0">
      <w:pPr>
        <w:pStyle w:val="SUBTITULO2"/>
        <w:numPr>
          <w:ilvl w:val="0"/>
          <w:numId w:val="0"/>
        </w:numPr>
        <w:tabs>
          <w:tab w:val="left" w:pos="426"/>
        </w:tabs>
        <w:rPr>
          <w:noProof/>
        </w:rPr>
      </w:pPr>
      <w:r w:rsidRPr="000A49F2">
        <w:rPr>
          <w:noProof/>
        </w:rPr>
        <w:t>1.5. Micro Central Hidroeléctrica de Mutatá……………………………………………………………………….15</w:t>
      </w:r>
    </w:p>
    <w:p w14:paraId="7DC5BE06" w14:textId="77777777" w:rsidR="00DA46D0" w:rsidRPr="000A49F2" w:rsidRDefault="00DA46D0" w:rsidP="00DA46D0">
      <w:pPr>
        <w:tabs>
          <w:tab w:val="left" w:pos="426"/>
        </w:tabs>
        <w:rPr>
          <w:rFonts w:ascii="Arial Narrow" w:hAnsi="Arial Narrow"/>
          <w:noProof/>
          <w:lang w:val="es-419" w:eastAsia="es-419"/>
        </w:rPr>
      </w:pPr>
      <w:r w:rsidRPr="000A49F2">
        <w:rPr>
          <w:rFonts w:ascii="Arial Narrow" w:hAnsi="Arial Narrow"/>
          <w:noProof/>
        </w:rPr>
        <w:t>1.6. Contexto regional …………………………………….…</w:t>
      </w:r>
      <w:r>
        <w:rPr>
          <w:rFonts w:ascii="Arial Narrow" w:hAnsi="Arial Narrow"/>
          <w:noProof/>
        </w:rPr>
        <w:t>..</w:t>
      </w:r>
      <w:r w:rsidRPr="000A49F2">
        <w:rPr>
          <w:rFonts w:ascii="Arial Narrow" w:hAnsi="Arial Narrow"/>
          <w:noProof/>
        </w:rPr>
        <w:t>…………………………………………………….15</w:t>
      </w:r>
    </w:p>
    <w:p w14:paraId="2617E3B1" w14:textId="4575B1E7" w:rsidR="00DA46D0" w:rsidRPr="0060215F"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1.6.1.</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Acuerdo de uso y manejo</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_Toc183688838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18</w:t>
      </w:r>
      <w:r w:rsidRPr="0060215F">
        <w:rPr>
          <w:rFonts w:ascii="Arial Narrow" w:hAnsi="Arial Narrow"/>
          <w:noProof/>
        </w:rPr>
        <w:fldChar w:fldCharType="end"/>
      </w:r>
    </w:p>
    <w:p w14:paraId="7D86CC59" w14:textId="01528D3C" w:rsidR="00DA46D0" w:rsidRPr="0060215F"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1.6.2.</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Reglamentación de uso de la casa de pescadores.</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_Toc183688842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19</w:t>
      </w:r>
      <w:r w:rsidRPr="0060215F">
        <w:rPr>
          <w:rFonts w:ascii="Arial Narrow" w:hAnsi="Arial Narrow"/>
          <w:noProof/>
        </w:rPr>
        <w:fldChar w:fldCharType="end"/>
      </w:r>
    </w:p>
    <w:p w14:paraId="375A6460" w14:textId="56459257" w:rsidR="00DA46D0" w:rsidRDefault="00DA46D0" w:rsidP="00DA46D0">
      <w:pPr>
        <w:pStyle w:val="TDC1"/>
        <w:tabs>
          <w:tab w:val="left" w:pos="426"/>
          <w:tab w:val="right" w:leader="dot" w:pos="8544"/>
        </w:tabs>
        <w:rPr>
          <w:rFonts w:ascii="Arial Narrow" w:hAnsi="Arial Narrow"/>
          <w:noProof/>
        </w:rPr>
      </w:pPr>
      <w:r w:rsidRPr="0060215F">
        <w:rPr>
          <w:rFonts w:ascii="Arial Narrow" w:hAnsi="Arial Narrow"/>
          <w:noProof/>
        </w:rPr>
        <w:t>2.</w:t>
      </w:r>
      <w:r>
        <w:rPr>
          <w:rFonts w:ascii="Arial Narrow" w:hAnsi="Arial Narrow" w:cstheme="minorBidi"/>
          <w:noProof/>
          <w:kern w:val="2"/>
          <w:lang w:val="es-CO" w:eastAsia="es-CO"/>
          <w14:ligatures w14:val="standardContextual"/>
        </w:rPr>
        <w:t xml:space="preserve">   </w:t>
      </w:r>
      <w:r w:rsidRPr="0060215F">
        <w:rPr>
          <w:rFonts w:ascii="Arial Narrow" w:hAnsi="Arial Narrow"/>
          <w:noProof/>
        </w:rPr>
        <w:t>Vocación Ecoturistica Parque  Nacional Natural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_Toc183688851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19</w:t>
      </w:r>
      <w:r w:rsidRPr="0060215F">
        <w:rPr>
          <w:rFonts w:ascii="Arial Narrow" w:hAnsi="Arial Narrow"/>
          <w:noProof/>
        </w:rPr>
        <w:fldChar w:fldCharType="end"/>
      </w:r>
    </w:p>
    <w:p w14:paraId="21C97C09" w14:textId="77777777" w:rsidR="00DA46D0" w:rsidRPr="001576A1" w:rsidRDefault="00DA46D0" w:rsidP="00DA46D0">
      <w:pPr>
        <w:pStyle w:val="SUBTITULO2"/>
        <w:numPr>
          <w:ilvl w:val="0"/>
          <w:numId w:val="0"/>
        </w:numPr>
        <w:tabs>
          <w:tab w:val="left" w:pos="426"/>
        </w:tabs>
        <w:rPr>
          <w:noProof/>
        </w:rPr>
      </w:pPr>
      <w:r>
        <w:rPr>
          <w:noProof/>
        </w:rPr>
        <w:t xml:space="preserve">2.1. </w:t>
      </w:r>
      <w:r w:rsidRPr="001576A1">
        <w:rPr>
          <w:noProof/>
        </w:rPr>
        <w:t>Valores Objeto de Conservación  (VOC) del Parque Utría</w:t>
      </w:r>
      <w:r>
        <w:rPr>
          <w:noProof/>
        </w:rPr>
        <w:t>…………………………………………………19</w:t>
      </w:r>
    </w:p>
    <w:p w14:paraId="49A831D9" w14:textId="77777777" w:rsidR="00DA46D0" w:rsidRPr="000A49F2" w:rsidRDefault="00DA46D0" w:rsidP="00DA46D0">
      <w:pPr>
        <w:pStyle w:val="SUBTITULO2"/>
        <w:numPr>
          <w:ilvl w:val="0"/>
          <w:numId w:val="0"/>
        </w:numPr>
        <w:tabs>
          <w:tab w:val="left" w:pos="426"/>
        </w:tabs>
        <w:rPr>
          <w:noProof/>
          <w:lang w:eastAsia="es-419"/>
        </w:rPr>
      </w:pPr>
      <w:r>
        <w:rPr>
          <w:noProof/>
          <w:lang w:eastAsia="es-419"/>
        </w:rPr>
        <w:t>2.2. Acceso al Parque Nacional Natural Utría</w:t>
      </w:r>
      <w:r>
        <w:rPr>
          <w:noProof/>
        </w:rPr>
        <w:t>………………………………….…………………………………21</w:t>
      </w:r>
    </w:p>
    <w:p w14:paraId="548D1DBC" w14:textId="5205C712" w:rsidR="00DA46D0" w:rsidRPr="0060215F"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2.2.1.</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Acceso Terrestre al Parque Nacional Natural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_Toc183688861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21</w:t>
      </w:r>
      <w:r w:rsidRPr="0060215F">
        <w:rPr>
          <w:rFonts w:ascii="Arial Narrow" w:hAnsi="Arial Narrow"/>
          <w:noProof/>
        </w:rPr>
        <w:fldChar w:fldCharType="end"/>
      </w:r>
    </w:p>
    <w:p w14:paraId="44BA8F36" w14:textId="60C703E0" w:rsidR="00DA46D0" w:rsidRPr="0060215F" w:rsidRDefault="00DA46D0" w:rsidP="00DA46D0">
      <w:pPr>
        <w:pStyle w:val="TDC2"/>
        <w:tabs>
          <w:tab w:val="left" w:pos="426"/>
          <w:tab w:val="left" w:pos="88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2.3.</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Atractivos ecoturísticos</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_Toc183688862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23</w:t>
      </w:r>
      <w:r w:rsidRPr="0060215F">
        <w:rPr>
          <w:rFonts w:ascii="Arial Narrow" w:hAnsi="Arial Narrow"/>
          <w:noProof/>
        </w:rPr>
        <w:fldChar w:fldCharType="end"/>
      </w:r>
    </w:p>
    <w:p w14:paraId="4414E342" w14:textId="08B06299" w:rsidR="00DA46D0" w:rsidRPr="0060215F" w:rsidRDefault="00DA46D0" w:rsidP="00DA46D0">
      <w:pPr>
        <w:pStyle w:val="TDC2"/>
        <w:tabs>
          <w:tab w:val="left" w:pos="426"/>
          <w:tab w:val="left" w:pos="88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2.4.</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Zonificación de Manejo para la Recreación</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_Toc183688863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25</w:t>
      </w:r>
      <w:r w:rsidRPr="0060215F">
        <w:rPr>
          <w:rFonts w:ascii="Arial Narrow" w:hAnsi="Arial Narrow"/>
          <w:noProof/>
        </w:rPr>
        <w:fldChar w:fldCharType="end"/>
      </w:r>
    </w:p>
    <w:p w14:paraId="705F303E" w14:textId="6CE25BE8" w:rsidR="00DA46D0" w:rsidRPr="0060215F"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2.4.1.</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Zona de Recreación General Exterior (ZnRGE)</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_Toc183688864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25</w:t>
      </w:r>
      <w:r w:rsidRPr="0060215F">
        <w:rPr>
          <w:rFonts w:ascii="Arial Narrow" w:hAnsi="Arial Narrow"/>
          <w:noProof/>
        </w:rPr>
        <w:fldChar w:fldCharType="end"/>
      </w:r>
    </w:p>
    <w:p w14:paraId="0ECAAF7D" w14:textId="11FB937D" w:rsidR="00DA46D0" w:rsidRPr="0060215F" w:rsidRDefault="00DA46D0" w:rsidP="00DA46D0">
      <w:pPr>
        <w:pStyle w:val="TDC2"/>
        <w:tabs>
          <w:tab w:val="left" w:pos="426"/>
          <w:tab w:val="left" w:pos="1100"/>
          <w:tab w:val="right" w:leader="dot" w:pos="8544"/>
        </w:tabs>
        <w:ind w:left="0"/>
        <w:rPr>
          <w:rFonts w:ascii="Arial Narrow" w:hAnsi="Arial Narrow" w:cstheme="minorBidi"/>
          <w:noProof/>
          <w:kern w:val="2"/>
          <w:lang w:val="es-CO" w:eastAsia="es-CO"/>
          <w14:ligatures w14:val="standardContextual"/>
        </w:rPr>
      </w:pPr>
      <w:r w:rsidRPr="0060215F">
        <w:rPr>
          <w:rFonts w:ascii="Arial Narrow" w:hAnsi="Arial Narrow"/>
          <w:noProof/>
        </w:rPr>
        <w:t>2.4.2.</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Zona de Alta Densidad de Uso</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_Toc183688866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26</w:t>
      </w:r>
      <w:r w:rsidRPr="0060215F">
        <w:rPr>
          <w:rFonts w:ascii="Arial Narrow" w:hAnsi="Arial Narrow"/>
          <w:noProof/>
        </w:rPr>
        <w:fldChar w:fldCharType="end"/>
      </w:r>
    </w:p>
    <w:p w14:paraId="10BB16B8" w14:textId="2662DDFE"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3.</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Infraestructura para prestación de servicios ecoturísticos</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_Toc183688868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26</w:t>
      </w:r>
      <w:r w:rsidRPr="0060215F">
        <w:rPr>
          <w:rFonts w:ascii="Arial Narrow" w:hAnsi="Arial Narrow"/>
          <w:noProof/>
        </w:rPr>
        <w:fldChar w:fldCharType="end"/>
      </w:r>
    </w:p>
    <w:p w14:paraId="74634F2E" w14:textId="0D430629"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4.</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Servicios asociados al ecoturismo en el Parque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_Toc183688869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33</w:t>
      </w:r>
      <w:r w:rsidRPr="0060215F">
        <w:rPr>
          <w:rFonts w:ascii="Arial Narrow" w:hAnsi="Arial Narrow"/>
          <w:noProof/>
        </w:rPr>
        <w:fldChar w:fldCharType="end"/>
      </w:r>
    </w:p>
    <w:p w14:paraId="20E19CB6" w14:textId="1E502252"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5.</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Comunidades al Interior del Parque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_Toc183688871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33</w:t>
      </w:r>
      <w:r w:rsidRPr="0060215F">
        <w:rPr>
          <w:rFonts w:ascii="Arial Narrow" w:hAnsi="Arial Narrow"/>
          <w:noProof/>
        </w:rPr>
        <w:fldChar w:fldCharType="end"/>
      </w:r>
    </w:p>
    <w:p w14:paraId="0A45B57B" w14:textId="7FA33C01" w:rsidR="00DA46D0" w:rsidRPr="0060215F" w:rsidRDefault="00DA46D0" w:rsidP="00DA46D0">
      <w:pPr>
        <w:pStyle w:val="TDC1"/>
        <w:tabs>
          <w:tab w:val="left" w:pos="66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5.1.</w:t>
      </w:r>
      <w:r w:rsidRPr="0060215F">
        <w:rPr>
          <w:rFonts w:ascii="Arial Narrow" w:hAnsi="Arial Narrow" w:cstheme="minorBidi"/>
          <w:noProof/>
          <w:kern w:val="2"/>
          <w:lang w:val="es-CO" w:eastAsia="es-CO"/>
          <w14:ligatures w14:val="standardContextual"/>
        </w:rPr>
        <w:tab/>
      </w:r>
      <w:r w:rsidRPr="0060215F">
        <w:rPr>
          <w:rFonts w:ascii="Arial Narrow" w:eastAsia="Arial Narrow" w:hAnsi="Arial Narrow" w:cs="Arial Narrow"/>
          <w:iCs/>
          <w:noProof/>
          <w:color w:val="000000"/>
        </w:rPr>
        <w:t>Comunidades Indígenas</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_Toc183688872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33</w:t>
      </w:r>
      <w:r w:rsidRPr="0060215F">
        <w:rPr>
          <w:rFonts w:ascii="Arial Narrow" w:hAnsi="Arial Narrow"/>
          <w:noProof/>
        </w:rPr>
        <w:fldChar w:fldCharType="end"/>
      </w:r>
    </w:p>
    <w:p w14:paraId="2F4FEE7A" w14:textId="6295FB3E" w:rsidR="00DA46D0" w:rsidRPr="0060215F" w:rsidRDefault="00DA46D0" w:rsidP="00DA46D0">
      <w:pPr>
        <w:pStyle w:val="TDC1"/>
        <w:tabs>
          <w:tab w:val="left" w:pos="66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5.2.</w:t>
      </w:r>
      <w:r w:rsidRPr="0060215F">
        <w:rPr>
          <w:rFonts w:ascii="Arial Narrow" w:hAnsi="Arial Narrow" w:cstheme="minorBidi"/>
          <w:noProof/>
          <w:kern w:val="2"/>
          <w:lang w:val="es-CO" w:eastAsia="es-CO"/>
          <w14:ligatures w14:val="standardContextual"/>
        </w:rPr>
        <w:tab/>
      </w:r>
      <w:r w:rsidRPr="0060215F">
        <w:rPr>
          <w:rFonts w:ascii="Arial Narrow" w:eastAsia="Arial Narrow" w:hAnsi="Arial Narrow" w:cs="Arial Narrow"/>
          <w:iCs/>
          <w:noProof/>
          <w:color w:val="000000"/>
        </w:rPr>
        <w:t>Comunidades negras</w:t>
      </w:r>
      <w:r w:rsidRPr="0060215F">
        <w:rPr>
          <w:rFonts w:ascii="Arial Narrow" w:hAnsi="Arial Narrow"/>
          <w:noProof/>
        </w:rPr>
        <w:t>.</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_Toc183688876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34</w:t>
      </w:r>
      <w:r w:rsidRPr="0060215F">
        <w:rPr>
          <w:rFonts w:ascii="Arial Narrow" w:hAnsi="Arial Narrow"/>
          <w:noProof/>
        </w:rPr>
        <w:fldChar w:fldCharType="end"/>
      </w:r>
    </w:p>
    <w:p w14:paraId="287C7A0A" w14:textId="26A81941"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6.</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Estadísticas de ingreso de visitantes al Parque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_Toc183688877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34</w:t>
      </w:r>
      <w:r w:rsidRPr="0060215F">
        <w:rPr>
          <w:rFonts w:ascii="Arial Narrow" w:hAnsi="Arial Narrow"/>
          <w:noProof/>
        </w:rPr>
        <w:fldChar w:fldCharType="end"/>
      </w:r>
    </w:p>
    <w:p w14:paraId="4A62A28E" w14:textId="66E8DE6D"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7.</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Actores involucrados en la gestión del riesgo y la atención de emergencias</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_Toc183688878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35</w:t>
      </w:r>
      <w:r w:rsidRPr="0060215F">
        <w:rPr>
          <w:rFonts w:ascii="Arial Narrow" w:hAnsi="Arial Narrow"/>
          <w:noProof/>
        </w:rPr>
        <w:fldChar w:fldCharType="end"/>
      </w:r>
    </w:p>
    <w:p w14:paraId="45030205" w14:textId="2528D2F5"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8.</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Siniestros presentados en el Parque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_Toc183688879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35</w:t>
      </w:r>
      <w:r w:rsidRPr="0060215F">
        <w:rPr>
          <w:rFonts w:ascii="Arial Narrow" w:hAnsi="Arial Narrow"/>
          <w:noProof/>
        </w:rPr>
        <w:fldChar w:fldCharType="end"/>
      </w:r>
    </w:p>
    <w:p w14:paraId="1F714AE4" w14:textId="4FEE43F8" w:rsidR="00DA46D0" w:rsidRPr="0060215F" w:rsidRDefault="00DA46D0" w:rsidP="00DA46D0">
      <w:pPr>
        <w:pStyle w:val="TDC1"/>
        <w:tabs>
          <w:tab w:val="left" w:pos="44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9.</w:t>
      </w:r>
      <w:r w:rsidRPr="0060215F">
        <w:rPr>
          <w:rFonts w:ascii="Arial Narrow" w:hAnsi="Arial Narrow" w:cstheme="minorBidi"/>
          <w:noProof/>
          <w:kern w:val="2"/>
          <w:lang w:val="es-CO" w:eastAsia="es-CO"/>
          <w14:ligatures w14:val="standardContextual"/>
        </w:rPr>
        <w:tab/>
      </w:r>
      <w:r w:rsidRPr="0060215F">
        <w:rPr>
          <w:rFonts w:ascii="Arial Narrow" w:hAnsi="Arial Narrow"/>
          <w:noProof/>
        </w:rPr>
        <w:t>Riesgos ambientales, naturales y escenarios de riesgos estructurales en el PNN Utría</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_Toc183688880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36</w:t>
      </w:r>
      <w:r w:rsidRPr="0060215F">
        <w:rPr>
          <w:rFonts w:ascii="Arial Narrow" w:hAnsi="Arial Narrow"/>
          <w:noProof/>
        </w:rPr>
        <w:fldChar w:fldCharType="end"/>
      </w:r>
    </w:p>
    <w:p w14:paraId="5852D4D5" w14:textId="23B77945" w:rsidR="00DA46D0" w:rsidRPr="0060215F" w:rsidRDefault="00DA46D0" w:rsidP="00DA46D0">
      <w:pPr>
        <w:pStyle w:val="TDC1"/>
        <w:tabs>
          <w:tab w:val="left" w:pos="66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10.</w:t>
      </w:r>
      <w:r>
        <w:rPr>
          <w:rFonts w:ascii="Arial Narrow" w:hAnsi="Arial Narrow" w:cstheme="minorBidi"/>
          <w:noProof/>
          <w:kern w:val="2"/>
          <w:lang w:val="es-CO" w:eastAsia="es-CO"/>
          <w14:ligatures w14:val="standardContextual"/>
        </w:rPr>
        <w:t xml:space="preserve">    </w:t>
      </w:r>
      <w:r w:rsidRPr="0060215F">
        <w:rPr>
          <w:rFonts w:ascii="Arial Narrow" w:hAnsi="Arial Narrow"/>
          <w:noProof/>
        </w:rPr>
        <w:t>Evaluación de riesgos de los atractivos y demás zonas definidas en el marco del desarrollo del ecoturismo.</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_Toc183688881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41</w:t>
      </w:r>
      <w:r w:rsidRPr="0060215F">
        <w:rPr>
          <w:rFonts w:ascii="Arial Narrow" w:hAnsi="Arial Narrow"/>
          <w:noProof/>
        </w:rPr>
        <w:fldChar w:fldCharType="end"/>
      </w:r>
    </w:p>
    <w:p w14:paraId="7CBBDE92" w14:textId="770037C8" w:rsidR="00DA46D0" w:rsidRPr="0060215F" w:rsidRDefault="00DA46D0" w:rsidP="00DA46D0">
      <w:pPr>
        <w:pStyle w:val="TDC1"/>
        <w:tabs>
          <w:tab w:val="left" w:pos="660"/>
          <w:tab w:val="right" w:leader="dot" w:pos="8544"/>
        </w:tabs>
        <w:rPr>
          <w:rFonts w:ascii="Arial Narrow" w:hAnsi="Arial Narrow" w:cstheme="minorBidi"/>
          <w:noProof/>
          <w:kern w:val="2"/>
          <w:lang w:val="es-CO" w:eastAsia="es-CO"/>
          <w14:ligatures w14:val="standardContextual"/>
        </w:rPr>
      </w:pPr>
      <w:r w:rsidRPr="0060215F">
        <w:rPr>
          <w:rFonts w:ascii="Arial Narrow" w:eastAsia="Arial" w:hAnsi="Arial Narrow" w:cs="Arial"/>
          <w:noProof/>
        </w:rPr>
        <w:t>11.</w:t>
      </w:r>
      <w:r>
        <w:rPr>
          <w:rFonts w:ascii="Arial Narrow" w:hAnsi="Arial Narrow" w:cstheme="minorBidi"/>
          <w:noProof/>
          <w:kern w:val="2"/>
          <w:lang w:val="es-CO" w:eastAsia="es-CO"/>
          <w14:ligatures w14:val="standardContextual"/>
        </w:rPr>
        <w:t xml:space="preserve">    </w:t>
      </w:r>
      <w:r w:rsidRPr="0060215F">
        <w:rPr>
          <w:rFonts w:ascii="Arial Narrow" w:eastAsia="Arial" w:hAnsi="Arial Narrow" w:cs="Arial"/>
          <w:noProof/>
        </w:rPr>
        <w:t>Análisis de riesgo</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_Toc183688882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43</w:t>
      </w:r>
      <w:r w:rsidRPr="0060215F">
        <w:rPr>
          <w:rFonts w:ascii="Arial Narrow" w:hAnsi="Arial Narrow"/>
          <w:noProof/>
        </w:rPr>
        <w:fldChar w:fldCharType="end"/>
      </w:r>
    </w:p>
    <w:p w14:paraId="4E567628" w14:textId="6C3A07AF" w:rsidR="00DA46D0" w:rsidRPr="0060215F" w:rsidRDefault="00DA46D0" w:rsidP="00DA46D0">
      <w:pPr>
        <w:pStyle w:val="TDC1"/>
        <w:tabs>
          <w:tab w:val="left" w:pos="660"/>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noProof/>
        </w:rPr>
        <w:t>12</w:t>
      </w:r>
      <w:r>
        <w:rPr>
          <w:rFonts w:ascii="Arial Narrow" w:hAnsi="Arial Narrow"/>
          <w:noProof/>
        </w:rPr>
        <w:t xml:space="preserve">.    </w:t>
      </w:r>
      <w:r w:rsidRPr="0060215F">
        <w:rPr>
          <w:rFonts w:ascii="Arial Narrow" w:hAnsi="Arial Narrow"/>
          <w:noProof/>
        </w:rPr>
        <w:t>Plan de acción ante la contingencia (Esquema organizacional Plan de emergencias, construcción de línea de vida para la atención del seguro).</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_Toc183688883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45</w:t>
      </w:r>
      <w:r w:rsidRPr="0060215F">
        <w:rPr>
          <w:rFonts w:ascii="Arial Narrow" w:hAnsi="Arial Narrow"/>
          <w:noProof/>
        </w:rPr>
        <w:fldChar w:fldCharType="end"/>
      </w:r>
    </w:p>
    <w:p w14:paraId="65FFC4C1" w14:textId="2A8B2872" w:rsidR="00DA46D0" w:rsidRPr="0060215F" w:rsidRDefault="00DA46D0" w:rsidP="00DA46D0">
      <w:pPr>
        <w:pStyle w:val="TDC1"/>
        <w:tabs>
          <w:tab w:val="right" w:leader="dot" w:pos="8544"/>
        </w:tabs>
        <w:rPr>
          <w:rFonts w:ascii="Arial Narrow" w:hAnsi="Arial Narrow" w:cstheme="minorBidi"/>
          <w:noProof/>
          <w:kern w:val="2"/>
          <w:lang w:val="es-CO" w:eastAsia="es-CO"/>
          <w14:ligatures w14:val="standardContextual"/>
        </w:rPr>
      </w:pPr>
      <w:r w:rsidRPr="0060215F">
        <w:rPr>
          <w:rFonts w:ascii="Arial Narrow" w:hAnsi="Arial Narrow"/>
          <w:b/>
          <w:bCs/>
          <w:noProof/>
        </w:rPr>
        <w:t>REFERENCIAS</w:t>
      </w:r>
      <w:r w:rsidRPr="0060215F">
        <w:rPr>
          <w:rFonts w:ascii="Arial Narrow" w:hAnsi="Arial Narrow"/>
          <w:noProof/>
        </w:rPr>
        <w:tab/>
      </w:r>
      <w:r w:rsidRPr="0060215F">
        <w:rPr>
          <w:rFonts w:ascii="Arial Narrow" w:hAnsi="Arial Narrow"/>
          <w:noProof/>
        </w:rPr>
        <w:fldChar w:fldCharType="begin"/>
      </w:r>
      <w:r w:rsidRPr="0060215F">
        <w:rPr>
          <w:rFonts w:ascii="Arial Narrow" w:hAnsi="Arial Narrow"/>
          <w:noProof/>
        </w:rPr>
        <w:instrText xml:space="preserve"> PAGEREF _Toc183688884 \h </w:instrText>
      </w:r>
      <w:r w:rsidRPr="0060215F">
        <w:rPr>
          <w:rFonts w:ascii="Arial Narrow" w:hAnsi="Arial Narrow"/>
          <w:noProof/>
        </w:rPr>
      </w:r>
      <w:r w:rsidRPr="0060215F">
        <w:rPr>
          <w:rFonts w:ascii="Arial Narrow" w:hAnsi="Arial Narrow"/>
          <w:noProof/>
        </w:rPr>
        <w:fldChar w:fldCharType="separate"/>
      </w:r>
      <w:r>
        <w:rPr>
          <w:rFonts w:ascii="Arial Narrow" w:hAnsi="Arial Narrow"/>
          <w:noProof/>
        </w:rPr>
        <w:t>52</w:t>
      </w:r>
      <w:r w:rsidRPr="0060215F">
        <w:rPr>
          <w:rFonts w:ascii="Arial Narrow" w:hAnsi="Arial Narrow"/>
          <w:noProof/>
        </w:rPr>
        <w:fldChar w:fldCharType="end"/>
      </w:r>
    </w:p>
    <w:p w14:paraId="1E604D45" w14:textId="55FD2127" w:rsidR="0060215F" w:rsidRDefault="00DA46D0" w:rsidP="00267840">
      <w:pPr>
        <w:spacing w:line="240" w:lineRule="auto"/>
        <w:jc w:val="center"/>
        <w:outlineLvl w:val="0"/>
        <w:rPr>
          <w:rFonts w:ascii="Arial Narrow" w:eastAsiaTheme="minorEastAsia" w:hAnsi="Arial Narrow" w:cs="Times New Roman"/>
          <w:b/>
          <w:bCs/>
          <w:kern w:val="0"/>
          <w:lang w:val="es-419" w:eastAsia="es-419"/>
          <w14:ligatures w14:val="none"/>
        </w:rPr>
      </w:pPr>
      <w:r w:rsidRPr="0060215F">
        <w:rPr>
          <w:rFonts w:ascii="Arial Narrow" w:eastAsiaTheme="minorEastAsia" w:hAnsi="Arial Narrow" w:cs="Times New Roman"/>
          <w:b/>
          <w:bCs/>
          <w:kern w:val="0"/>
          <w:lang w:val="es-419" w:eastAsia="es-419"/>
          <w14:ligatures w14:val="none"/>
        </w:rPr>
        <w:fldChar w:fldCharType="end"/>
      </w:r>
    </w:p>
    <w:bookmarkEnd w:id="0"/>
    <w:p w14:paraId="31C9B189" w14:textId="0CB53288" w:rsidR="00F17952" w:rsidRPr="00794840" w:rsidRDefault="00794840" w:rsidP="00267840">
      <w:pPr>
        <w:spacing w:line="240" w:lineRule="auto"/>
        <w:jc w:val="center"/>
        <w:outlineLvl w:val="0"/>
        <w:rPr>
          <w:rFonts w:ascii="Arial Narrow" w:hAnsi="Arial Narrow"/>
          <w:b/>
          <w:bCs/>
        </w:rPr>
      </w:pPr>
      <w:r>
        <w:rPr>
          <w:rFonts w:ascii="Arial Narrow" w:hAnsi="Arial Narrow"/>
          <w:b/>
          <w:bCs/>
        </w:rPr>
        <w:t>LISTADO DE TABLAS</w:t>
      </w:r>
      <w:bookmarkEnd w:id="1"/>
    </w:p>
    <w:p w14:paraId="78742B30" w14:textId="1BA9B7C4" w:rsidR="00F17952" w:rsidRDefault="00F17952" w:rsidP="00BB6BC8">
      <w:pPr>
        <w:spacing w:line="240" w:lineRule="auto"/>
        <w:rPr>
          <w:rFonts w:ascii="Arial Narrow" w:hAnsi="Arial Narrow"/>
        </w:rPr>
      </w:pPr>
    </w:p>
    <w:p w14:paraId="7C0C0A5D" w14:textId="253D2183" w:rsidR="00794840" w:rsidRDefault="00794840">
      <w:pPr>
        <w:pStyle w:val="Tabladeilustraciones"/>
        <w:tabs>
          <w:tab w:val="right" w:leader="dot" w:pos="8544"/>
        </w:tabs>
        <w:rPr>
          <w:rFonts w:eastAsiaTheme="minorEastAsia"/>
          <w:noProof/>
          <w:lang w:eastAsia="es-CO"/>
        </w:rPr>
      </w:pPr>
      <w:r>
        <w:rPr>
          <w:rFonts w:ascii="Arial Narrow" w:hAnsi="Arial Narrow"/>
        </w:rPr>
        <w:fldChar w:fldCharType="begin"/>
      </w:r>
      <w:r>
        <w:rPr>
          <w:rFonts w:ascii="Arial Narrow" w:hAnsi="Arial Narrow"/>
        </w:rPr>
        <w:instrText xml:space="preserve"> TOC \h \z \c "Tabla" </w:instrText>
      </w:r>
      <w:r>
        <w:rPr>
          <w:rFonts w:ascii="Arial Narrow" w:hAnsi="Arial Narrow"/>
        </w:rPr>
        <w:fldChar w:fldCharType="separate"/>
      </w:r>
      <w:hyperlink w:anchor="_Toc183687711" w:history="1">
        <w:r w:rsidRPr="008C3507">
          <w:rPr>
            <w:rStyle w:val="Hipervnculo"/>
            <w:rFonts w:ascii="Arial Narrow" w:hAnsi="Arial Narrow"/>
            <w:b/>
            <w:bCs/>
            <w:noProof/>
          </w:rPr>
          <w:t>Tabla 1</w:t>
        </w:r>
        <w:r w:rsidRPr="008C3507">
          <w:rPr>
            <w:rStyle w:val="Hipervnculo"/>
            <w:rFonts w:ascii="Arial Narrow" w:hAnsi="Arial Narrow"/>
            <w:noProof/>
          </w:rPr>
          <w:t xml:space="preserve">. Distribución de cuencas hidrográficas en el PNN Utría  </w:t>
        </w:r>
        <w:r w:rsidRPr="008C3507">
          <w:rPr>
            <w:rStyle w:val="Hipervnculo"/>
            <w:rFonts w:ascii="Arial Narrow" w:hAnsi="Arial Narrow"/>
            <w:b/>
            <w:bCs/>
            <w:noProof/>
          </w:rPr>
          <w:t>Fuente</w:t>
        </w:r>
        <w:r w:rsidRPr="008C3507">
          <w:rPr>
            <w:rStyle w:val="Hipervnculo"/>
            <w:rFonts w:ascii="Arial Narrow" w:hAnsi="Arial Narrow"/>
            <w:noProof/>
          </w:rPr>
          <w:t>: Zúñiga (2010) adaptado de Gamba (2012).</w:t>
        </w:r>
        <w:r>
          <w:rPr>
            <w:noProof/>
            <w:webHidden/>
          </w:rPr>
          <w:tab/>
        </w:r>
        <w:r>
          <w:rPr>
            <w:noProof/>
            <w:webHidden/>
          </w:rPr>
          <w:fldChar w:fldCharType="begin"/>
        </w:r>
        <w:r>
          <w:rPr>
            <w:noProof/>
            <w:webHidden/>
          </w:rPr>
          <w:instrText xml:space="preserve"> PAGEREF _Toc183687711 \h </w:instrText>
        </w:r>
        <w:r>
          <w:rPr>
            <w:noProof/>
            <w:webHidden/>
          </w:rPr>
        </w:r>
        <w:r>
          <w:rPr>
            <w:noProof/>
            <w:webHidden/>
          </w:rPr>
          <w:fldChar w:fldCharType="separate"/>
        </w:r>
        <w:r w:rsidR="00DA46D0">
          <w:rPr>
            <w:noProof/>
            <w:webHidden/>
          </w:rPr>
          <w:t>10</w:t>
        </w:r>
        <w:r>
          <w:rPr>
            <w:noProof/>
            <w:webHidden/>
          </w:rPr>
          <w:fldChar w:fldCharType="end"/>
        </w:r>
      </w:hyperlink>
    </w:p>
    <w:p w14:paraId="74F67D4E" w14:textId="431541D3" w:rsidR="00794840" w:rsidRDefault="00000000">
      <w:pPr>
        <w:pStyle w:val="Tabladeilustraciones"/>
        <w:tabs>
          <w:tab w:val="right" w:leader="dot" w:pos="8544"/>
        </w:tabs>
        <w:rPr>
          <w:rFonts w:eastAsiaTheme="minorEastAsia"/>
          <w:noProof/>
          <w:lang w:eastAsia="es-CO"/>
        </w:rPr>
      </w:pPr>
      <w:hyperlink w:anchor="_Toc183687712" w:history="1">
        <w:r w:rsidR="00794840" w:rsidRPr="008C3507">
          <w:rPr>
            <w:rStyle w:val="Hipervnculo"/>
            <w:rFonts w:ascii="Arial Narrow" w:hAnsi="Arial Narrow"/>
            <w:b/>
            <w:bCs/>
            <w:noProof/>
          </w:rPr>
          <w:t>Tabla 2</w:t>
        </w:r>
        <w:r w:rsidR="00794840" w:rsidRPr="008C3507">
          <w:rPr>
            <w:rStyle w:val="Hipervnculo"/>
            <w:rFonts w:ascii="Arial Narrow" w:hAnsi="Arial Narrow"/>
            <w:noProof/>
          </w:rPr>
          <w:t>.Variables intrínsecas de los Valores Objeto de Conservación (VOC) del PNN Utría.</w:t>
        </w:r>
        <w:r w:rsidR="00794840">
          <w:rPr>
            <w:noProof/>
            <w:webHidden/>
          </w:rPr>
          <w:tab/>
        </w:r>
        <w:r w:rsidR="00794840">
          <w:rPr>
            <w:noProof/>
            <w:webHidden/>
          </w:rPr>
          <w:fldChar w:fldCharType="begin"/>
        </w:r>
        <w:r w:rsidR="00794840">
          <w:rPr>
            <w:noProof/>
            <w:webHidden/>
          </w:rPr>
          <w:instrText xml:space="preserve"> PAGEREF _Toc183687712 \h </w:instrText>
        </w:r>
        <w:r w:rsidR="00794840">
          <w:rPr>
            <w:noProof/>
            <w:webHidden/>
          </w:rPr>
        </w:r>
        <w:r w:rsidR="00794840">
          <w:rPr>
            <w:noProof/>
            <w:webHidden/>
          </w:rPr>
          <w:fldChar w:fldCharType="separate"/>
        </w:r>
        <w:r w:rsidR="00DA46D0">
          <w:rPr>
            <w:noProof/>
            <w:webHidden/>
          </w:rPr>
          <w:t>20</w:t>
        </w:r>
        <w:r w:rsidR="00794840">
          <w:rPr>
            <w:noProof/>
            <w:webHidden/>
          </w:rPr>
          <w:fldChar w:fldCharType="end"/>
        </w:r>
      </w:hyperlink>
    </w:p>
    <w:p w14:paraId="2F320C5A" w14:textId="721A398B" w:rsidR="00794840" w:rsidRDefault="00000000">
      <w:pPr>
        <w:pStyle w:val="Tabladeilustraciones"/>
        <w:tabs>
          <w:tab w:val="right" w:leader="dot" w:pos="8544"/>
        </w:tabs>
        <w:rPr>
          <w:rFonts w:eastAsiaTheme="minorEastAsia"/>
          <w:noProof/>
          <w:lang w:eastAsia="es-CO"/>
        </w:rPr>
      </w:pPr>
      <w:hyperlink w:anchor="_Toc183687713" w:history="1">
        <w:r w:rsidR="00794840" w:rsidRPr="008C3507">
          <w:rPr>
            <w:rStyle w:val="Hipervnculo"/>
            <w:rFonts w:ascii="Arial Narrow" w:hAnsi="Arial Narrow"/>
            <w:b/>
            <w:bCs/>
            <w:noProof/>
          </w:rPr>
          <w:t>Tabla 3</w:t>
        </w:r>
        <w:r w:rsidR="00794840" w:rsidRPr="008C3507">
          <w:rPr>
            <w:rStyle w:val="Hipervnculo"/>
            <w:rFonts w:ascii="Arial Narrow" w:hAnsi="Arial Narrow"/>
            <w:noProof/>
          </w:rPr>
          <w:t>. Atractivos ecoturísticos del Parque Utría.</w:t>
        </w:r>
        <w:r w:rsidR="00794840">
          <w:rPr>
            <w:noProof/>
            <w:webHidden/>
          </w:rPr>
          <w:tab/>
        </w:r>
        <w:r w:rsidR="00794840">
          <w:rPr>
            <w:noProof/>
            <w:webHidden/>
          </w:rPr>
          <w:fldChar w:fldCharType="begin"/>
        </w:r>
        <w:r w:rsidR="00794840">
          <w:rPr>
            <w:noProof/>
            <w:webHidden/>
          </w:rPr>
          <w:instrText xml:space="preserve"> PAGEREF _Toc183687713 \h </w:instrText>
        </w:r>
        <w:r w:rsidR="00794840">
          <w:rPr>
            <w:noProof/>
            <w:webHidden/>
          </w:rPr>
        </w:r>
        <w:r w:rsidR="00794840">
          <w:rPr>
            <w:noProof/>
            <w:webHidden/>
          </w:rPr>
          <w:fldChar w:fldCharType="separate"/>
        </w:r>
        <w:r w:rsidR="00DA46D0">
          <w:rPr>
            <w:noProof/>
            <w:webHidden/>
          </w:rPr>
          <w:t>24</w:t>
        </w:r>
        <w:r w:rsidR="00794840">
          <w:rPr>
            <w:noProof/>
            <w:webHidden/>
          </w:rPr>
          <w:fldChar w:fldCharType="end"/>
        </w:r>
      </w:hyperlink>
    </w:p>
    <w:p w14:paraId="2E10ABA4" w14:textId="738A414F" w:rsidR="00794840" w:rsidRDefault="00000000">
      <w:pPr>
        <w:pStyle w:val="Tabladeilustraciones"/>
        <w:tabs>
          <w:tab w:val="right" w:leader="dot" w:pos="8544"/>
        </w:tabs>
        <w:rPr>
          <w:rFonts w:eastAsiaTheme="minorEastAsia"/>
          <w:noProof/>
          <w:lang w:eastAsia="es-CO"/>
        </w:rPr>
      </w:pPr>
      <w:hyperlink w:anchor="_Toc183687714" w:history="1">
        <w:r w:rsidR="00794840" w:rsidRPr="008C3507">
          <w:rPr>
            <w:rStyle w:val="Hipervnculo"/>
            <w:rFonts w:ascii="Arial Narrow" w:hAnsi="Arial Narrow"/>
            <w:b/>
            <w:bCs/>
            <w:noProof/>
          </w:rPr>
          <w:t>Tabla 4</w:t>
        </w:r>
        <w:r w:rsidR="00794840" w:rsidRPr="008C3507">
          <w:rPr>
            <w:rStyle w:val="Hipervnculo"/>
            <w:rFonts w:ascii="Arial Narrow" w:hAnsi="Arial Narrow"/>
            <w:noProof/>
          </w:rPr>
          <w:t>. Estadísticas de ingreso al Parque Utría 2007-2024.</w:t>
        </w:r>
        <w:r w:rsidR="00794840">
          <w:rPr>
            <w:noProof/>
            <w:webHidden/>
          </w:rPr>
          <w:tab/>
        </w:r>
        <w:r w:rsidR="00794840">
          <w:rPr>
            <w:noProof/>
            <w:webHidden/>
          </w:rPr>
          <w:fldChar w:fldCharType="begin"/>
        </w:r>
        <w:r w:rsidR="00794840">
          <w:rPr>
            <w:noProof/>
            <w:webHidden/>
          </w:rPr>
          <w:instrText xml:space="preserve"> PAGEREF _Toc183687714 \h </w:instrText>
        </w:r>
        <w:r w:rsidR="00794840">
          <w:rPr>
            <w:noProof/>
            <w:webHidden/>
          </w:rPr>
        </w:r>
        <w:r w:rsidR="00794840">
          <w:rPr>
            <w:noProof/>
            <w:webHidden/>
          </w:rPr>
          <w:fldChar w:fldCharType="separate"/>
        </w:r>
        <w:r w:rsidR="00DA46D0">
          <w:rPr>
            <w:noProof/>
            <w:webHidden/>
          </w:rPr>
          <w:t>35</w:t>
        </w:r>
        <w:r w:rsidR="00794840">
          <w:rPr>
            <w:noProof/>
            <w:webHidden/>
          </w:rPr>
          <w:fldChar w:fldCharType="end"/>
        </w:r>
      </w:hyperlink>
    </w:p>
    <w:p w14:paraId="50958F57" w14:textId="69EB0907" w:rsidR="00794840" w:rsidRDefault="00000000">
      <w:pPr>
        <w:pStyle w:val="Tabladeilustraciones"/>
        <w:tabs>
          <w:tab w:val="right" w:leader="dot" w:pos="8544"/>
        </w:tabs>
        <w:rPr>
          <w:rFonts w:eastAsiaTheme="minorEastAsia"/>
          <w:noProof/>
          <w:lang w:eastAsia="es-CO"/>
        </w:rPr>
      </w:pPr>
      <w:hyperlink w:anchor="_Toc183687715" w:history="1">
        <w:r w:rsidR="00794840" w:rsidRPr="008C3507">
          <w:rPr>
            <w:rStyle w:val="Hipervnculo"/>
            <w:rFonts w:ascii="Arial Narrow" w:hAnsi="Arial Narrow"/>
            <w:b/>
            <w:bCs/>
            <w:noProof/>
          </w:rPr>
          <w:t>Tabla 5.</w:t>
        </w:r>
        <w:r w:rsidR="00794840" w:rsidRPr="008C3507">
          <w:rPr>
            <w:rStyle w:val="Hipervnculo"/>
            <w:rFonts w:ascii="Arial Narrow" w:hAnsi="Arial Narrow"/>
            <w:noProof/>
          </w:rPr>
          <w:t xml:space="preserve"> Sinestros de muertes presentados en el Parque Utría.</w:t>
        </w:r>
        <w:r w:rsidR="00794840">
          <w:rPr>
            <w:noProof/>
            <w:webHidden/>
          </w:rPr>
          <w:tab/>
        </w:r>
        <w:r w:rsidR="00794840">
          <w:rPr>
            <w:noProof/>
            <w:webHidden/>
          </w:rPr>
          <w:fldChar w:fldCharType="begin"/>
        </w:r>
        <w:r w:rsidR="00794840">
          <w:rPr>
            <w:noProof/>
            <w:webHidden/>
          </w:rPr>
          <w:instrText xml:space="preserve"> PAGEREF _Toc183687715 \h </w:instrText>
        </w:r>
        <w:r w:rsidR="00794840">
          <w:rPr>
            <w:noProof/>
            <w:webHidden/>
          </w:rPr>
        </w:r>
        <w:r w:rsidR="00794840">
          <w:rPr>
            <w:noProof/>
            <w:webHidden/>
          </w:rPr>
          <w:fldChar w:fldCharType="separate"/>
        </w:r>
        <w:r w:rsidR="00DA46D0">
          <w:rPr>
            <w:noProof/>
            <w:webHidden/>
          </w:rPr>
          <w:t>36</w:t>
        </w:r>
        <w:r w:rsidR="00794840">
          <w:rPr>
            <w:noProof/>
            <w:webHidden/>
          </w:rPr>
          <w:fldChar w:fldCharType="end"/>
        </w:r>
      </w:hyperlink>
    </w:p>
    <w:p w14:paraId="14A8D181" w14:textId="67EAE435" w:rsidR="00794840" w:rsidRDefault="00000000">
      <w:pPr>
        <w:pStyle w:val="Tabladeilustraciones"/>
        <w:tabs>
          <w:tab w:val="right" w:leader="dot" w:pos="8544"/>
        </w:tabs>
        <w:rPr>
          <w:rFonts w:eastAsiaTheme="minorEastAsia"/>
          <w:noProof/>
          <w:lang w:eastAsia="es-CO"/>
        </w:rPr>
      </w:pPr>
      <w:hyperlink w:anchor="_Toc183687716" w:history="1">
        <w:r w:rsidR="00794840" w:rsidRPr="008C3507">
          <w:rPr>
            <w:rStyle w:val="Hipervnculo"/>
            <w:rFonts w:ascii="Arial Narrow" w:hAnsi="Arial Narrow"/>
            <w:b/>
            <w:bCs/>
            <w:noProof/>
          </w:rPr>
          <w:t>Tabla 6.</w:t>
        </w:r>
        <w:r w:rsidR="00794840" w:rsidRPr="008C3507">
          <w:rPr>
            <w:rStyle w:val="Hipervnculo"/>
            <w:rFonts w:ascii="Arial Narrow" w:hAnsi="Arial Narrow"/>
            <w:noProof/>
          </w:rPr>
          <w:t xml:space="preserve"> . Amenazas sobre el Parque Nacional Natural Utría.</w:t>
        </w:r>
        <w:r w:rsidR="00794840">
          <w:rPr>
            <w:noProof/>
            <w:webHidden/>
          </w:rPr>
          <w:tab/>
        </w:r>
        <w:r w:rsidR="00794840">
          <w:rPr>
            <w:noProof/>
            <w:webHidden/>
          </w:rPr>
          <w:fldChar w:fldCharType="begin"/>
        </w:r>
        <w:r w:rsidR="00794840">
          <w:rPr>
            <w:noProof/>
            <w:webHidden/>
          </w:rPr>
          <w:instrText xml:space="preserve"> PAGEREF _Toc183687716 \h </w:instrText>
        </w:r>
        <w:r w:rsidR="00794840">
          <w:rPr>
            <w:noProof/>
            <w:webHidden/>
          </w:rPr>
        </w:r>
        <w:r w:rsidR="00794840">
          <w:rPr>
            <w:noProof/>
            <w:webHidden/>
          </w:rPr>
          <w:fldChar w:fldCharType="separate"/>
        </w:r>
        <w:r w:rsidR="00DA46D0">
          <w:rPr>
            <w:noProof/>
            <w:webHidden/>
          </w:rPr>
          <w:t>40</w:t>
        </w:r>
        <w:r w:rsidR="00794840">
          <w:rPr>
            <w:noProof/>
            <w:webHidden/>
          </w:rPr>
          <w:fldChar w:fldCharType="end"/>
        </w:r>
      </w:hyperlink>
    </w:p>
    <w:p w14:paraId="2B79ED9F" w14:textId="29698063" w:rsidR="00794840" w:rsidRDefault="00000000">
      <w:pPr>
        <w:pStyle w:val="Tabladeilustraciones"/>
        <w:tabs>
          <w:tab w:val="right" w:leader="dot" w:pos="8544"/>
        </w:tabs>
        <w:rPr>
          <w:rFonts w:eastAsiaTheme="minorEastAsia"/>
          <w:noProof/>
          <w:lang w:eastAsia="es-CO"/>
        </w:rPr>
      </w:pPr>
      <w:hyperlink w:anchor="_Toc183687717" w:history="1">
        <w:r w:rsidR="00794840" w:rsidRPr="008C3507">
          <w:rPr>
            <w:rStyle w:val="Hipervnculo"/>
            <w:rFonts w:ascii="Arial Narrow" w:hAnsi="Arial Narrow"/>
            <w:b/>
            <w:bCs/>
            <w:noProof/>
          </w:rPr>
          <w:t>Tabla 7</w:t>
        </w:r>
        <w:r w:rsidR="00794840" w:rsidRPr="008C3507">
          <w:rPr>
            <w:rStyle w:val="Hipervnculo"/>
            <w:rFonts w:ascii="Arial Narrow" w:hAnsi="Arial Narrow"/>
            <w:noProof/>
          </w:rPr>
          <w:t>. Amenazas sobre el Parque Nacional Natural Utría.</w:t>
        </w:r>
        <w:r w:rsidR="00794840">
          <w:rPr>
            <w:noProof/>
            <w:webHidden/>
          </w:rPr>
          <w:tab/>
        </w:r>
        <w:r w:rsidR="00794840">
          <w:rPr>
            <w:noProof/>
            <w:webHidden/>
          </w:rPr>
          <w:fldChar w:fldCharType="begin"/>
        </w:r>
        <w:r w:rsidR="00794840">
          <w:rPr>
            <w:noProof/>
            <w:webHidden/>
          </w:rPr>
          <w:instrText xml:space="preserve"> PAGEREF _Toc183687717 \h </w:instrText>
        </w:r>
        <w:r w:rsidR="00794840">
          <w:rPr>
            <w:noProof/>
            <w:webHidden/>
          </w:rPr>
        </w:r>
        <w:r w:rsidR="00794840">
          <w:rPr>
            <w:noProof/>
            <w:webHidden/>
          </w:rPr>
          <w:fldChar w:fldCharType="separate"/>
        </w:r>
        <w:r w:rsidR="00DA46D0">
          <w:rPr>
            <w:noProof/>
            <w:webHidden/>
          </w:rPr>
          <w:t>43</w:t>
        </w:r>
        <w:r w:rsidR="00794840">
          <w:rPr>
            <w:noProof/>
            <w:webHidden/>
          </w:rPr>
          <w:fldChar w:fldCharType="end"/>
        </w:r>
      </w:hyperlink>
    </w:p>
    <w:p w14:paraId="7F9DC998" w14:textId="75451DA1" w:rsidR="00794840" w:rsidRDefault="00000000">
      <w:pPr>
        <w:pStyle w:val="Tabladeilustraciones"/>
        <w:tabs>
          <w:tab w:val="right" w:leader="dot" w:pos="8544"/>
        </w:tabs>
        <w:rPr>
          <w:rFonts w:eastAsiaTheme="minorEastAsia"/>
          <w:noProof/>
          <w:lang w:eastAsia="es-CO"/>
        </w:rPr>
      </w:pPr>
      <w:hyperlink w:anchor="_Toc183687718" w:history="1">
        <w:r w:rsidR="00794840" w:rsidRPr="008C3507">
          <w:rPr>
            <w:rStyle w:val="Hipervnculo"/>
            <w:rFonts w:ascii="Arial Narrow" w:hAnsi="Arial Narrow"/>
            <w:b/>
            <w:bCs/>
            <w:noProof/>
          </w:rPr>
          <w:t>Tabla 8.</w:t>
        </w:r>
        <w:r w:rsidR="00794840" w:rsidRPr="008C3507">
          <w:rPr>
            <w:rStyle w:val="Hipervnculo"/>
            <w:rFonts w:ascii="Arial Narrow" w:hAnsi="Arial Narrow"/>
            <w:noProof/>
          </w:rPr>
          <w:t xml:space="preserve"> Contraincendios estructural en el PLC PNN Utría.</w:t>
        </w:r>
        <w:r w:rsidR="00794840">
          <w:rPr>
            <w:noProof/>
            <w:webHidden/>
          </w:rPr>
          <w:tab/>
        </w:r>
        <w:r w:rsidR="00794840">
          <w:rPr>
            <w:noProof/>
            <w:webHidden/>
          </w:rPr>
          <w:fldChar w:fldCharType="begin"/>
        </w:r>
        <w:r w:rsidR="00794840">
          <w:rPr>
            <w:noProof/>
            <w:webHidden/>
          </w:rPr>
          <w:instrText xml:space="preserve"> PAGEREF _Toc183687718 \h </w:instrText>
        </w:r>
        <w:r w:rsidR="00794840">
          <w:rPr>
            <w:noProof/>
            <w:webHidden/>
          </w:rPr>
        </w:r>
        <w:r w:rsidR="00794840">
          <w:rPr>
            <w:noProof/>
            <w:webHidden/>
          </w:rPr>
          <w:fldChar w:fldCharType="separate"/>
        </w:r>
        <w:r w:rsidR="00DA46D0">
          <w:rPr>
            <w:noProof/>
            <w:webHidden/>
          </w:rPr>
          <w:t>45</w:t>
        </w:r>
        <w:r w:rsidR="00794840">
          <w:rPr>
            <w:noProof/>
            <w:webHidden/>
          </w:rPr>
          <w:fldChar w:fldCharType="end"/>
        </w:r>
      </w:hyperlink>
    </w:p>
    <w:p w14:paraId="634BCE71" w14:textId="3544D1BE" w:rsidR="00794840" w:rsidRDefault="00000000">
      <w:pPr>
        <w:pStyle w:val="Tabladeilustraciones"/>
        <w:tabs>
          <w:tab w:val="right" w:leader="dot" w:pos="8544"/>
        </w:tabs>
        <w:rPr>
          <w:rFonts w:eastAsiaTheme="minorEastAsia"/>
          <w:noProof/>
          <w:lang w:eastAsia="es-CO"/>
        </w:rPr>
      </w:pPr>
      <w:hyperlink w:anchor="_Toc183687719" w:history="1">
        <w:r w:rsidR="00794840" w:rsidRPr="008C3507">
          <w:rPr>
            <w:rStyle w:val="Hipervnculo"/>
            <w:rFonts w:ascii="Arial Narrow" w:hAnsi="Arial Narrow"/>
            <w:b/>
            <w:bCs/>
            <w:noProof/>
          </w:rPr>
          <w:t>Tabla 9.</w:t>
        </w:r>
        <w:r w:rsidR="00794840" w:rsidRPr="008C3507">
          <w:rPr>
            <w:rStyle w:val="Hipervnculo"/>
            <w:rFonts w:ascii="Arial Narrow" w:hAnsi="Arial Narrow"/>
            <w:noProof/>
          </w:rPr>
          <w:t xml:space="preserve"> Primeros auxilios del PLC PNN Utría.</w:t>
        </w:r>
        <w:r w:rsidR="00794840">
          <w:rPr>
            <w:noProof/>
            <w:webHidden/>
          </w:rPr>
          <w:tab/>
        </w:r>
        <w:r w:rsidR="00794840">
          <w:rPr>
            <w:noProof/>
            <w:webHidden/>
          </w:rPr>
          <w:fldChar w:fldCharType="begin"/>
        </w:r>
        <w:r w:rsidR="00794840">
          <w:rPr>
            <w:noProof/>
            <w:webHidden/>
          </w:rPr>
          <w:instrText xml:space="preserve"> PAGEREF _Toc183687719 \h </w:instrText>
        </w:r>
        <w:r w:rsidR="00794840">
          <w:rPr>
            <w:noProof/>
            <w:webHidden/>
          </w:rPr>
        </w:r>
        <w:r w:rsidR="00794840">
          <w:rPr>
            <w:noProof/>
            <w:webHidden/>
          </w:rPr>
          <w:fldChar w:fldCharType="separate"/>
        </w:r>
        <w:r w:rsidR="00DA46D0">
          <w:rPr>
            <w:noProof/>
            <w:webHidden/>
          </w:rPr>
          <w:t>47</w:t>
        </w:r>
        <w:r w:rsidR="00794840">
          <w:rPr>
            <w:noProof/>
            <w:webHidden/>
          </w:rPr>
          <w:fldChar w:fldCharType="end"/>
        </w:r>
      </w:hyperlink>
    </w:p>
    <w:p w14:paraId="6E3BB990" w14:textId="2802FD61" w:rsidR="00794840" w:rsidRDefault="00000000">
      <w:pPr>
        <w:pStyle w:val="Tabladeilustraciones"/>
        <w:tabs>
          <w:tab w:val="right" w:leader="dot" w:pos="8544"/>
        </w:tabs>
        <w:rPr>
          <w:rFonts w:eastAsiaTheme="minorEastAsia"/>
          <w:noProof/>
          <w:lang w:eastAsia="es-CO"/>
        </w:rPr>
      </w:pPr>
      <w:hyperlink w:anchor="_Toc183687720" w:history="1">
        <w:r w:rsidR="00794840" w:rsidRPr="008C3507">
          <w:rPr>
            <w:rStyle w:val="Hipervnculo"/>
            <w:rFonts w:ascii="Arial Narrow" w:hAnsi="Arial Narrow"/>
            <w:b/>
            <w:bCs/>
            <w:noProof/>
          </w:rPr>
          <w:t>Tabla 10.</w:t>
        </w:r>
        <w:r w:rsidR="00794840" w:rsidRPr="008C3507">
          <w:rPr>
            <w:rStyle w:val="Hipervnculo"/>
            <w:rFonts w:ascii="Arial Narrow" w:hAnsi="Arial Narrow"/>
            <w:noProof/>
          </w:rPr>
          <w:t xml:space="preserve"> Evacuación del PLC PNN Utría.</w:t>
        </w:r>
        <w:r w:rsidR="00794840">
          <w:rPr>
            <w:noProof/>
            <w:webHidden/>
          </w:rPr>
          <w:tab/>
        </w:r>
        <w:r w:rsidR="00794840">
          <w:rPr>
            <w:noProof/>
            <w:webHidden/>
          </w:rPr>
          <w:fldChar w:fldCharType="begin"/>
        </w:r>
        <w:r w:rsidR="00794840">
          <w:rPr>
            <w:noProof/>
            <w:webHidden/>
          </w:rPr>
          <w:instrText xml:space="preserve"> PAGEREF _Toc183687720 \h </w:instrText>
        </w:r>
        <w:r w:rsidR="00794840">
          <w:rPr>
            <w:noProof/>
            <w:webHidden/>
          </w:rPr>
        </w:r>
        <w:r w:rsidR="00794840">
          <w:rPr>
            <w:noProof/>
            <w:webHidden/>
          </w:rPr>
          <w:fldChar w:fldCharType="separate"/>
        </w:r>
        <w:r w:rsidR="00DA46D0">
          <w:rPr>
            <w:noProof/>
            <w:webHidden/>
          </w:rPr>
          <w:t>51</w:t>
        </w:r>
        <w:r w:rsidR="00794840">
          <w:rPr>
            <w:noProof/>
            <w:webHidden/>
          </w:rPr>
          <w:fldChar w:fldCharType="end"/>
        </w:r>
      </w:hyperlink>
    </w:p>
    <w:p w14:paraId="7952C16D" w14:textId="044AB477" w:rsidR="00F17952" w:rsidRDefault="00794840" w:rsidP="00BB6BC8">
      <w:pPr>
        <w:spacing w:line="240" w:lineRule="auto"/>
        <w:rPr>
          <w:rFonts w:ascii="Arial Narrow" w:hAnsi="Arial Narrow"/>
        </w:rPr>
      </w:pPr>
      <w:r>
        <w:rPr>
          <w:rFonts w:ascii="Arial Narrow" w:hAnsi="Arial Narrow"/>
        </w:rPr>
        <w:fldChar w:fldCharType="end"/>
      </w:r>
    </w:p>
    <w:p w14:paraId="17AB7A60" w14:textId="76D11F17" w:rsidR="00794840" w:rsidRPr="00794840" w:rsidRDefault="00794840" w:rsidP="00794840">
      <w:pPr>
        <w:spacing w:line="240" w:lineRule="auto"/>
        <w:jc w:val="center"/>
        <w:rPr>
          <w:rFonts w:ascii="Arial Narrow" w:hAnsi="Arial Narrow"/>
          <w:b/>
          <w:bCs/>
        </w:rPr>
      </w:pPr>
      <w:r>
        <w:rPr>
          <w:rFonts w:ascii="Arial Narrow" w:hAnsi="Arial Narrow"/>
          <w:b/>
          <w:bCs/>
        </w:rPr>
        <w:t>LISTADO DE FIGURAS</w:t>
      </w:r>
    </w:p>
    <w:p w14:paraId="6AE44C11" w14:textId="1959735D" w:rsidR="00794840" w:rsidRDefault="00794840" w:rsidP="00BB6BC8">
      <w:pPr>
        <w:spacing w:line="240" w:lineRule="auto"/>
        <w:rPr>
          <w:rFonts w:ascii="Arial Narrow" w:hAnsi="Arial Narrow"/>
        </w:rPr>
      </w:pPr>
    </w:p>
    <w:p w14:paraId="7865D5ED" w14:textId="6FEB18AF" w:rsidR="00794840" w:rsidRDefault="00794840">
      <w:pPr>
        <w:pStyle w:val="Tabladeilustraciones"/>
        <w:tabs>
          <w:tab w:val="right" w:leader="dot" w:pos="8544"/>
        </w:tabs>
        <w:rPr>
          <w:rFonts w:eastAsiaTheme="minorEastAsia"/>
          <w:noProof/>
          <w:lang w:eastAsia="es-CO"/>
        </w:rPr>
      </w:pPr>
      <w:r>
        <w:rPr>
          <w:rFonts w:ascii="Arial Narrow" w:hAnsi="Arial Narrow"/>
        </w:rPr>
        <w:fldChar w:fldCharType="begin"/>
      </w:r>
      <w:r>
        <w:rPr>
          <w:rFonts w:ascii="Arial Narrow" w:hAnsi="Arial Narrow"/>
        </w:rPr>
        <w:instrText xml:space="preserve"> TOC \h \z \c "Figura" </w:instrText>
      </w:r>
      <w:r>
        <w:rPr>
          <w:rFonts w:ascii="Arial Narrow" w:hAnsi="Arial Narrow"/>
        </w:rPr>
        <w:fldChar w:fldCharType="separate"/>
      </w:r>
      <w:hyperlink w:anchor="_Toc183687721" w:history="1">
        <w:r w:rsidRPr="006744BF">
          <w:rPr>
            <w:rStyle w:val="Hipervnculo"/>
            <w:rFonts w:ascii="Arial Narrow" w:hAnsi="Arial Narrow"/>
            <w:b/>
            <w:bCs/>
            <w:noProof/>
          </w:rPr>
          <w:t>Figura 1.</w:t>
        </w:r>
        <w:r w:rsidRPr="006744BF">
          <w:rPr>
            <w:rStyle w:val="Hipervnculo"/>
            <w:rFonts w:ascii="Arial Narrow" w:hAnsi="Arial Narrow"/>
            <w:noProof/>
          </w:rPr>
          <w:t xml:space="preserve"> Bosque de mangle piñuelo Pecilliera rhizophorae en la ensenada de Utría. </w:t>
        </w:r>
        <w:r w:rsidRPr="006744BF">
          <w:rPr>
            <w:rStyle w:val="Hipervnculo"/>
            <w:rFonts w:ascii="Arial Narrow" w:hAnsi="Arial Narrow"/>
            <w:b/>
            <w:bCs/>
            <w:noProof/>
          </w:rPr>
          <w:t>Fuente</w:t>
        </w:r>
        <w:r w:rsidRPr="006744BF">
          <w:rPr>
            <w:rStyle w:val="Hipervnculo"/>
            <w:rFonts w:ascii="Arial Narrow" w:hAnsi="Arial Narrow"/>
            <w:noProof/>
          </w:rPr>
          <w:t>: Alejandro Hasbun.</w:t>
        </w:r>
        <w:r>
          <w:rPr>
            <w:noProof/>
            <w:webHidden/>
          </w:rPr>
          <w:tab/>
        </w:r>
        <w:r>
          <w:rPr>
            <w:noProof/>
            <w:webHidden/>
          </w:rPr>
          <w:fldChar w:fldCharType="begin"/>
        </w:r>
        <w:r>
          <w:rPr>
            <w:noProof/>
            <w:webHidden/>
          </w:rPr>
          <w:instrText xml:space="preserve"> PAGEREF _Toc183687721 \h </w:instrText>
        </w:r>
        <w:r>
          <w:rPr>
            <w:noProof/>
            <w:webHidden/>
          </w:rPr>
        </w:r>
        <w:r>
          <w:rPr>
            <w:noProof/>
            <w:webHidden/>
          </w:rPr>
          <w:fldChar w:fldCharType="separate"/>
        </w:r>
        <w:r w:rsidR="00DA46D0">
          <w:rPr>
            <w:noProof/>
            <w:webHidden/>
          </w:rPr>
          <w:t>13</w:t>
        </w:r>
        <w:r>
          <w:rPr>
            <w:noProof/>
            <w:webHidden/>
          </w:rPr>
          <w:fldChar w:fldCharType="end"/>
        </w:r>
      </w:hyperlink>
    </w:p>
    <w:p w14:paraId="75CCE8AB" w14:textId="1EECC1FB" w:rsidR="00794840" w:rsidRDefault="00000000">
      <w:pPr>
        <w:pStyle w:val="Tabladeilustraciones"/>
        <w:tabs>
          <w:tab w:val="right" w:leader="dot" w:pos="8544"/>
        </w:tabs>
        <w:rPr>
          <w:rFonts w:eastAsiaTheme="minorEastAsia"/>
          <w:noProof/>
          <w:lang w:eastAsia="es-CO"/>
        </w:rPr>
      </w:pPr>
      <w:hyperlink w:anchor="_Toc183687722" w:history="1">
        <w:r w:rsidR="00794840" w:rsidRPr="006744BF">
          <w:rPr>
            <w:rStyle w:val="Hipervnculo"/>
            <w:rFonts w:ascii="Arial Narrow" w:hAnsi="Arial Narrow"/>
            <w:b/>
            <w:bCs/>
            <w:noProof/>
          </w:rPr>
          <w:t>Figura 2</w:t>
        </w:r>
        <w:r w:rsidR="00794840" w:rsidRPr="006744BF">
          <w:rPr>
            <w:rStyle w:val="Hipervnculo"/>
            <w:rFonts w:ascii="Arial Narrow" w:hAnsi="Arial Narrow"/>
            <w:noProof/>
          </w:rPr>
          <w:t xml:space="preserve">. Coral de La Aguada expuesto por efectos de las  mareas más bajas. </w:t>
        </w:r>
        <w:r w:rsidR="00794840" w:rsidRPr="006744BF">
          <w:rPr>
            <w:rStyle w:val="Hipervnculo"/>
            <w:rFonts w:ascii="Arial Narrow" w:hAnsi="Arial Narrow"/>
            <w:b/>
            <w:bCs/>
            <w:noProof/>
          </w:rPr>
          <w:t>Fuente</w:t>
        </w:r>
        <w:r w:rsidR="00794840" w:rsidRPr="006744BF">
          <w:rPr>
            <w:rStyle w:val="Hipervnculo"/>
            <w:rFonts w:ascii="Arial Narrow" w:hAnsi="Arial Narrow"/>
            <w:noProof/>
          </w:rPr>
          <w:t>: Alejandro Hasbún.</w:t>
        </w:r>
        <w:r w:rsidR="00794840">
          <w:rPr>
            <w:noProof/>
            <w:webHidden/>
          </w:rPr>
          <w:tab/>
        </w:r>
        <w:r w:rsidR="00794840">
          <w:rPr>
            <w:noProof/>
            <w:webHidden/>
          </w:rPr>
          <w:fldChar w:fldCharType="begin"/>
        </w:r>
        <w:r w:rsidR="00794840">
          <w:rPr>
            <w:noProof/>
            <w:webHidden/>
          </w:rPr>
          <w:instrText xml:space="preserve"> PAGEREF _Toc183687722 \h </w:instrText>
        </w:r>
        <w:r w:rsidR="00794840">
          <w:rPr>
            <w:noProof/>
            <w:webHidden/>
          </w:rPr>
        </w:r>
        <w:r w:rsidR="00794840">
          <w:rPr>
            <w:noProof/>
            <w:webHidden/>
          </w:rPr>
          <w:fldChar w:fldCharType="separate"/>
        </w:r>
        <w:r w:rsidR="00DA46D0">
          <w:rPr>
            <w:noProof/>
            <w:webHidden/>
          </w:rPr>
          <w:t>14</w:t>
        </w:r>
        <w:r w:rsidR="00794840">
          <w:rPr>
            <w:noProof/>
            <w:webHidden/>
          </w:rPr>
          <w:fldChar w:fldCharType="end"/>
        </w:r>
      </w:hyperlink>
    </w:p>
    <w:p w14:paraId="5106E6D3" w14:textId="09B5AFA4" w:rsidR="00794840" w:rsidRDefault="00000000">
      <w:pPr>
        <w:pStyle w:val="Tabladeilustraciones"/>
        <w:tabs>
          <w:tab w:val="right" w:leader="dot" w:pos="8544"/>
        </w:tabs>
        <w:rPr>
          <w:rFonts w:eastAsiaTheme="minorEastAsia"/>
          <w:noProof/>
          <w:lang w:eastAsia="es-CO"/>
        </w:rPr>
      </w:pPr>
      <w:hyperlink w:anchor="_Toc183687723" w:history="1">
        <w:r w:rsidR="00794840" w:rsidRPr="006744BF">
          <w:rPr>
            <w:rStyle w:val="Hipervnculo"/>
            <w:rFonts w:ascii="Arial Narrow" w:hAnsi="Arial Narrow"/>
            <w:b/>
            <w:bCs/>
            <w:noProof/>
          </w:rPr>
          <w:t>Figura 3.</w:t>
        </w:r>
        <w:r w:rsidR="00794840" w:rsidRPr="006744BF">
          <w:rPr>
            <w:rStyle w:val="Hipervnculo"/>
            <w:rFonts w:ascii="Arial Narrow" w:hAnsi="Arial Narrow"/>
            <w:noProof/>
          </w:rPr>
          <w:t xml:space="preserve"> Cabaña Jaibana</w:t>
        </w:r>
        <w:r w:rsidR="00794840">
          <w:rPr>
            <w:noProof/>
            <w:webHidden/>
          </w:rPr>
          <w:tab/>
        </w:r>
        <w:r w:rsidR="00794840">
          <w:rPr>
            <w:noProof/>
            <w:webHidden/>
          </w:rPr>
          <w:fldChar w:fldCharType="begin"/>
        </w:r>
        <w:r w:rsidR="00794840">
          <w:rPr>
            <w:noProof/>
            <w:webHidden/>
          </w:rPr>
          <w:instrText xml:space="preserve"> PAGEREF _Toc183687723 \h </w:instrText>
        </w:r>
        <w:r w:rsidR="00794840">
          <w:rPr>
            <w:noProof/>
            <w:webHidden/>
          </w:rPr>
        </w:r>
        <w:r w:rsidR="00794840">
          <w:rPr>
            <w:noProof/>
            <w:webHidden/>
          </w:rPr>
          <w:fldChar w:fldCharType="separate"/>
        </w:r>
        <w:r w:rsidR="00DA46D0">
          <w:rPr>
            <w:noProof/>
            <w:webHidden/>
          </w:rPr>
          <w:t>27</w:t>
        </w:r>
        <w:r w:rsidR="00794840">
          <w:rPr>
            <w:noProof/>
            <w:webHidden/>
          </w:rPr>
          <w:fldChar w:fldCharType="end"/>
        </w:r>
      </w:hyperlink>
    </w:p>
    <w:p w14:paraId="10D20C7D" w14:textId="556FC090" w:rsidR="00794840" w:rsidRDefault="00000000">
      <w:pPr>
        <w:pStyle w:val="Tabladeilustraciones"/>
        <w:tabs>
          <w:tab w:val="right" w:leader="dot" w:pos="8544"/>
        </w:tabs>
        <w:rPr>
          <w:rFonts w:eastAsiaTheme="minorEastAsia"/>
          <w:noProof/>
          <w:lang w:eastAsia="es-CO"/>
        </w:rPr>
      </w:pPr>
      <w:hyperlink w:anchor="_Toc183687724" w:history="1">
        <w:r w:rsidR="00794840" w:rsidRPr="006744BF">
          <w:rPr>
            <w:rStyle w:val="Hipervnculo"/>
            <w:rFonts w:ascii="Arial Narrow" w:hAnsi="Arial Narrow"/>
            <w:b/>
            <w:bCs/>
            <w:noProof/>
          </w:rPr>
          <w:t>Figura 4</w:t>
        </w:r>
        <w:r w:rsidR="00794840" w:rsidRPr="006744BF">
          <w:rPr>
            <w:rStyle w:val="Hipervnculo"/>
            <w:rFonts w:ascii="Arial Narrow" w:hAnsi="Arial Narrow"/>
            <w:noProof/>
          </w:rPr>
          <w:t>. Cabaña Guayabillo</w:t>
        </w:r>
        <w:r w:rsidR="00794840">
          <w:rPr>
            <w:noProof/>
            <w:webHidden/>
          </w:rPr>
          <w:tab/>
        </w:r>
        <w:r w:rsidR="00794840">
          <w:rPr>
            <w:noProof/>
            <w:webHidden/>
          </w:rPr>
          <w:fldChar w:fldCharType="begin"/>
        </w:r>
        <w:r w:rsidR="00794840">
          <w:rPr>
            <w:noProof/>
            <w:webHidden/>
          </w:rPr>
          <w:instrText xml:space="preserve"> PAGEREF _Toc183687724 \h </w:instrText>
        </w:r>
        <w:r w:rsidR="00794840">
          <w:rPr>
            <w:noProof/>
            <w:webHidden/>
          </w:rPr>
        </w:r>
        <w:r w:rsidR="00794840">
          <w:rPr>
            <w:noProof/>
            <w:webHidden/>
          </w:rPr>
          <w:fldChar w:fldCharType="separate"/>
        </w:r>
        <w:r w:rsidR="00DA46D0">
          <w:rPr>
            <w:noProof/>
            <w:webHidden/>
          </w:rPr>
          <w:t>27</w:t>
        </w:r>
        <w:r w:rsidR="00794840">
          <w:rPr>
            <w:noProof/>
            <w:webHidden/>
          </w:rPr>
          <w:fldChar w:fldCharType="end"/>
        </w:r>
      </w:hyperlink>
    </w:p>
    <w:p w14:paraId="6535D719" w14:textId="6BADBA13" w:rsidR="00794840" w:rsidRDefault="00000000">
      <w:pPr>
        <w:pStyle w:val="Tabladeilustraciones"/>
        <w:tabs>
          <w:tab w:val="right" w:leader="dot" w:pos="8544"/>
        </w:tabs>
        <w:rPr>
          <w:rFonts w:eastAsiaTheme="minorEastAsia"/>
          <w:noProof/>
          <w:lang w:eastAsia="es-CO"/>
        </w:rPr>
      </w:pPr>
      <w:hyperlink w:anchor="_Toc183687725" w:history="1">
        <w:r w:rsidR="00794840" w:rsidRPr="006744BF">
          <w:rPr>
            <w:rStyle w:val="Hipervnculo"/>
            <w:rFonts w:ascii="Arial Narrow" w:hAnsi="Arial Narrow"/>
            <w:b/>
            <w:bCs/>
            <w:noProof/>
          </w:rPr>
          <w:t>Figura 5.</w:t>
        </w:r>
        <w:r w:rsidR="00794840" w:rsidRPr="006744BF">
          <w:rPr>
            <w:rStyle w:val="Hipervnculo"/>
            <w:rFonts w:ascii="Arial Narrow" w:hAnsi="Arial Narrow"/>
            <w:noProof/>
          </w:rPr>
          <w:t xml:space="preserve"> Cabaña Dormilón</w:t>
        </w:r>
        <w:r w:rsidR="00794840">
          <w:rPr>
            <w:noProof/>
            <w:webHidden/>
          </w:rPr>
          <w:tab/>
        </w:r>
        <w:r w:rsidR="00794840">
          <w:rPr>
            <w:noProof/>
            <w:webHidden/>
          </w:rPr>
          <w:fldChar w:fldCharType="begin"/>
        </w:r>
        <w:r w:rsidR="00794840">
          <w:rPr>
            <w:noProof/>
            <w:webHidden/>
          </w:rPr>
          <w:instrText xml:space="preserve"> PAGEREF _Toc183687725 \h </w:instrText>
        </w:r>
        <w:r w:rsidR="00794840">
          <w:rPr>
            <w:noProof/>
            <w:webHidden/>
          </w:rPr>
        </w:r>
        <w:r w:rsidR="00794840">
          <w:rPr>
            <w:noProof/>
            <w:webHidden/>
          </w:rPr>
          <w:fldChar w:fldCharType="separate"/>
        </w:r>
        <w:r w:rsidR="00DA46D0">
          <w:rPr>
            <w:noProof/>
            <w:webHidden/>
          </w:rPr>
          <w:t>28</w:t>
        </w:r>
        <w:r w:rsidR="00794840">
          <w:rPr>
            <w:noProof/>
            <w:webHidden/>
          </w:rPr>
          <w:fldChar w:fldCharType="end"/>
        </w:r>
      </w:hyperlink>
    </w:p>
    <w:p w14:paraId="5D89C30E" w14:textId="5B9415A5" w:rsidR="00794840" w:rsidRDefault="00000000">
      <w:pPr>
        <w:pStyle w:val="Tabladeilustraciones"/>
        <w:tabs>
          <w:tab w:val="right" w:leader="dot" w:pos="8544"/>
        </w:tabs>
        <w:rPr>
          <w:rFonts w:eastAsiaTheme="minorEastAsia"/>
          <w:noProof/>
          <w:lang w:eastAsia="es-CO"/>
        </w:rPr>
      </w:pPr>
      <w:hyperlink w:anchor="_Toc183687726" w:history="1">
        <w:r w:rsidR="00794840" w:rsidRPr="006744BF">
          <w:rPr>
            <w:rStyle w:val="Hipervnculo"/>
            <w:rFonts w:ascii="Arial Narrow" w:hAnsi="Arial Narrow"/>
            <w:b/>
            <w:bCs/>
            <w:noProof/>
          </w:rPr>
          <w:t>Figura 6.</w:t>
        </w:r>
        <w:r w:rsidR="00794840" w:rsidRPr="006744BF">
          <w:rPr>
            <w:rStyle w:val="Hipervnculo"/>
            <w:rFonts w:ascii="Arial Narrow" w:hAnsi="Arial Narrow"/>
            <w:noProof/>
          </w:rPr>
          <w:t>Restaurante Yubarta</w:t>
        </w:r>
        <w:r w:rsidR="00794840">
          <w:rPr>
            <w:noProof/>
            <w:webHidden/>
          </w:rPr>
          <w:tab/>
        </w:r>
        <w:r w:rsidR="00794840">
          <w:rPr>
            <w:noProof/>
            <w:webHidden/>
          </w:rPr>
          <w:fldChar w:fldCharType="begin"/>
        </w:r>
        <w:r w:rsidR="00794840">
          <w:rPr>
            <w:noProof/>
            <w:webHidden/>
          </w:rPr>
          <w:instrText xml:space="preserve"> PAGEREF _Toc183687726 \h </w:instrText>
        </w:r>
        <w:r w:rsidR="00794840">
          <w:rPr>
            <w:noProof/>
            <w:webHidden/>
          </w:rPr>
        </w:r>
        <w:r w:rsidR="00794840">
          <w:rPr>
            <w:noProof/>
            <w:webHidden/>
          </w:rPr>
          <w:fldChar w:fldCharType="separate"/>
        </w:r>
        <w:r w:rsidR="00DA46D0">
          <w:rPr>
            <w:noProof/>
            <w:webHidden/>
          </w:rPr>
          <w:t>28</w:t>
        </w:r>
        <w:r w:rsidR="00794840">
          <w:rPr>
            <w:noProof/>
            <w:webHidden/>
          </w:rPr>
          <w:fldChar w:fldCharType="end"/>
        </w:r>
      </w:hyperlink>
    </w:p>
    <w:p w14:paraId="090CDC49" w14:textId="717724AF" w:rsidR="00794840" w:rsidRDefault="00000000">
      <w:pPr>
        <w:pStyle w:val="Tabladeilustraciones"/>
        <w:tabs>
          <w:tab w:val="right" w:leader="dot" w:pos="8544"/>
        </w:tabs>
        <w:rPr>
          <w:rFonts w:eastAsiaTheme="minorEastAsia"/>
          <w:noProof/>
          <w:lang w:eastAsia="es-CO"/>
        </w:rPr>
      </w:pPr>
      <w:hyperlink w:anchor="_Toc183687727" w:history="1">
        <w:r w:rsidR="00794840" w:rsidRPr="006744BF">
          <w:rPr>
            <w:rStyle w:val="Hipervnculo"/>
            <w:rFonts w:ascii="Arial Narrow" w:hAnsi="Arial Narrow"/>
            <w:b/>
            <w:bCs/>
            <w:noProof/>
          </w:rPr>
          <w:t>Figura 7</w:t>
        </w:r>
        <w:r w:rsidR="00794840" w:rsidRPr="006744BF">
          <w:rPr>
            <w:rStyle w:val="Hipervnculo"/>
            <w:rFonts w:ascii="Arial Narrow" w:hAnsi="Arial Narrow"/>
            <w:noProof/>
          </w:rPr>
          <w:t>.Auditorio</w:t>
        </w:r>
        <w:r w:rsidR="00794840" w:rsidRPr="006744BF">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_Toc183687727 \h </w:instrText>
        </w:r>
        <w:r w:rsidR="00794840">
          <w:rPr>
            <w:noProof/>
            <w:webHidden/>
          </w:rPr>
        </w:r>
        <w:r w:rsidR="00794840">
          <w:rPr>
            <w:noProof/>
            <w:webHidden/>
          </w:rPr>
          <w:fldChar w:fldCharType="separate"/>
        </w:r>
        <w:r w:rsidR="00DA46D0">
          <w:rPr>
            <w:noProof/>
            <w:webHidden/>
          </w:rPr>
          <w:t>29</w:t>
        </w:r>
        <w:r w:rsidR="00794840">
          <w:rPr>
            <w:noProof/>
            <w:webHidden/>
          </w:rPr>
          <w:fldChar w:fldCharType="end"/>
        </w:r>
      </w:hyperlink>
    </w:p>
    <w:p w14:paraId="4D6B9B16" w14:textId="2E7C1108" w:rsidR="00794840" w:rsidRDefault="00000000">
      <w:pPr>
        <w:pStyle w:val="Tabladeilustraciones"/>
        <w:tabs>
          <w:tab w:val="right" w:leader="dot" w:pos="8544"/>
        </w:tabs>
        <w:rPr>
          <w:rFonts w:eastAsiaTheme="minorEastAsia"/>
          <w:noProof/>
          <w:lang w:eastAsia="es-CO"/>
        </w:rPr>
      </w:pPr>
      <w:hyperlink w:anchor="_Toc183687728" w:history="1">
        <w:r w:rsidR="00794840" w:rsidRPr="006744BF">
          <w:rPr>
            <w:rStyle w:val="Hipervnculo"/>
            <w:rFonts w:ascii="Arial Narrow" w:hAnsi="Arial Narrow"/>
            <w:b/>
            <w:bCs/>
            <w:noProof/>
          </w:rPr>
          <w:t>Figura 8</w:t>
        </w:r>
        <w:r w:rsidR="00794840" w:rsidRPr="006744BF">
          <w:rPr>
            <w:rStyle w:val="Hipervnculo"/>
            <w:rFonts w:ascii="Arial Narrow" w:hAnsi="Arial Narrow"/>
            <w:noProof/>
          </w:rPr>
          <w:t>.Sendero Estero grande</w:t>
        </w:r>
        <w:r w:rsidR="00794840" w:rsidRPr="006744BF">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_Toc183687728 \h </w:instrText>
        </w:r>
        <w:r w:rsidR="00794840">
          <w:rPr>
            <w:noProof/>
            <w:webHidden/>
          </w:rPr>
        </w:r>
        <w:r w:rsidR="00794840">
          <w:rPr>
            <w:noProof/>
            <w:webHidden/>
          </w:rPr>
          <w:fldChar w:fldCharType="separate"/>
        </w:r>
        <w:r w:rsidR="00DA46D0">
          <w:rPr>
            <w:noProof/>
            <w:webHidden/>
          </w:rPr>
          <w:t>29</w:t>
        </w:r>
        <w:r w:rsidR="00794840">
          <w:rPr>
            <w:noProof/>
            <w:webHidden/>
          </w:rPr>
          <w:fldChar w:fldCharType="end"/>
        </w:r>
      </w:hyperlink>
    </w:p>
    <w:p w14:paraId="3429682B" w14:textId="484AC7DE" w:rsidR="00794840" w:rsidRDefault="00000000">
      <w:pPr>
        <w:pStyle w:val="Tabladeilustraciones"/>
        <w:tabs>
          <w:tab w:val="right" w:leader="dot" w:pos="8544"/>
        </w:tabs>
        <w:rPr>
          <w:rFonts w:eastAsiaTheme="minorEastAsia"/>
          <w:noProof/>
          <w:lang w:eastAsia="es-CO"/>
        </w:rPr>
      </w:pPr>
      <w:hyperlink w:anchor="_Toc183687729" w:history="1">
        <w:r w:rsidR="00794840" w:rsidRPr="006744BF">
          <w:rPr>
            <w:rStyle w:val="Hipervnculo"/>
            <w:rFonts w:ascii="Arial Narrow" w:hAnsi="Arial Narrow"/>
            <w:b/>
            <w:bCs/>
            <w:noProof/>
          </w:rPr>
          <w:t>Figura 9.</w:t>
        </w:r>
        <w:r w:rsidR="00794840" w:rsidRPr="006744BF">
          <w:rPr>
            <w:rStyle w:val="Hipervnculo"/>
            <w:rFonts w:ascii="Arial Narrow" w:hAnsi="Arial Narrow"/>
            <w:noProof/>
          </w:rPr>
          <w:t>Mirador</w:t>
        </w:r>
        <w:r w:rsidR="00794840" w:rsidRPr="006744BF">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_Toc183687729 \h </w:instrText>
        </w:r>
        <w:r w:rsidR="00794840">
          <w:rPr>
            <w:noProof/>
            <w:webHidden/>
          </w:rPr>
        </w:r>
        <w:r w:rsidR="00794840">
          <w:rPr>
            <w:noProof/>
            <w:webHidden/>
          </w:rPr>
          <w:fldChar w:fldCharType="separate"/>
        </w:r>
        <w:r w:rsidR="00DA46D0">
          <w:rPr>
            <w:noProof/>
            <w:webHidden/>
          </w:rPr>
          <w:t>30</w:t>
        </w:r>
        <w:r w:rsidR="00794840">
          <w:rPr>
            <w:noProof/>
            <w:webHidden/>
          </w:rPr>
          <w:fldChar w:fldCharType="end"/>
        </w:r>
      </w:hyperlink>
    </w:p>
    <w:p w14:paraId="338E16E8" w14:textId="45BBDDA6" w:rsidR="00794840" w:rsidRDefault="00000000">
      <w:pPr>
        <w:pStyle w:val="Tabladeilustraciones"/>
        <w:tabs>
          <w:tab w:val="right" w:leader="dot" w:pos="8544"/>
        </w:tabs>
        <w:rPr>
          <w:rFonts w:eastAsiaTheme="minorEastAsia"/>
          <w:noProof/>
          <w:lang w:eastAsia="es-CO"/>
        </w:rPr>
      </w:pPr>
      <w:hyperlink w:anchor="_Toc183687730" w:history="1">
        <w:r w:rsidR="00794840" w:rsidRPr="006744BF">
          <w:rPr>
            <w:rStyle w:val="Hipervnculo"/>
            <w:rFonts w:ascii="Arial Narrow" w:hAnsi="Arial Narrow"/>
            <w:b/>
            <w:bCs/>
            <w:noProof/>
          </w:rPr>
          <w:t>Figura 10.</w:t>
        </w:r>
        <w:r w:rsidR="00794840" w:rsidRPr="006744BF">
          <w:rPr>
            <w:rStyle w:val="Hipervnculo"/>
            <w:rFonts w:ascii="Arial Narrow" w:hAnsi="Arial Narrow"/>
            <w:noProof/>
          </w:rPr>
          <w:t xml:space="preserve"> Muelle flotante</w:t>
        </w:r>
        <w:r w:rsidR="00794840" w:rsidRPr="006744BF">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_Toc183687730 \h </w:instrText>
        </w:r>
        <w:r w:rsidR="00794840">
          <w:rPr>
            <w:noProof/>
            <w:webHidden/>
          </w:rPr>
        </w:r>
        <w:r w:rsidR="00794840">
          <w:rPr>
            <w:noProof/>
            <w:webHidden/>
          </w:rPr>
          <w:fldChar w:fldCharType="separate"/>
        </w:r>
        <w:r w:rsidR="00DA46D0">
          <w:rPr>
            <w:noProof/>
            <w:webHidden/>
          </w:rPr>
          <w:t>31</w:t>
        </w:r>
        <w:r w:rsidR="00794840">
          <w:rPr>
            <w:noProof/>
            <w:webHidden/>
          </w:rPr>
          <w:fldChar w:fldCharType="end"/>
        </w:r>
      </w:hyperlink>
    </w:p>
    <w:p w14:paraId="6D11A196" w14:textId="67237314" w:rsidR="00794840" w:rsidRDefault="00000000">
      <w:pPr>
        <w:pStyle w:val="Tabladeilustraciones"/>
        <w:tabs>
          <w:tab w:val="right" w:leader="dot" w:pos="8544"/>
        </w:tabs>
        <w:rPr>
          <w:rFonts w:eastAsiaTheme="minorEastAsia"/>
          <w:noProof/>
          <w:lang w:eastAsia="es-CO"/>
        </w:rPr>
      </w:pPr>
      <w:hyperlink w:anchor="_Toc183687731" w:history="1">
        <w:r w:rsidR="00794840" w:rsidRPr="006744BF">
          <w:rPr>
            <w:rStyle w:val="Hipervnculo"/>
            <w:rFonts w:ascii="Arial Narrow" w:hAnsi="Arial Narrow"/>
            <w:b/>
            <w:bCs/>
            <w:noProof/>
          </w:rPr>
          <w:t>Figura 11.</w:t>
        </w:r>
        <w:r w:rsidR="00794840" w:rsidRPr="006744BF">
          <w:rPr>
            <w:rStyle w:val="Hipervnculo"/>
            <w:rFonts w:ascii="Arial Narrow" w:hAnsi="Arial Narrow"/>
            <w:noProof/>
          </w:rPr>
          <w:t>Camino Sendero Cocalito</w:t>
        </w:r>
        <w:r w:rsidR="00794840" w:rsidRPr="006744BF">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_Toc183687731 \h </w:instrText>
        </w:r>
        <w:r w:rsidR="00794840">
          <w:rPr>
            <w:noProof/>
            <w:webHidden/>
          </w:rPr>
        </w:r>
        <w:r w:rsidR="00794840">
          <w:rPr>
            <w:noProof/>
            <w:webHidden/>
          </w:rPr>
          <w:fldChar w:fldCharType="separate"/>
        </w:r>
        <w:r w:rsidR="00DA46D0">
          <w:rPr>
            <w:noProof/>
            <w:webHidden/>
          </w:rPr>
          <w:t>32</w:t>
        </w:r>
        <w:r w:rsidR="00794840">
          <w:rPr>
            <w:noProof/>
            <w:webHidden/>
          </w:rPr>
          <w:fldChar w:fldCharType="end"/>
        </w:r>
      </w:hyperlink>
    </w:p>
    <w:p w14:paraId="5870F97E" w14:textId="3E82B4F2" w:rsidR="00794840" w:rsidRDefault="00000000">
      <w:pPr>
        <w:pStyle w:val="Tabladeilustraciones"/>
        <w:tabs>
          <w:tab w:val="right" w:leader="dot" w:pos="8544"/>
        </w:tabs>
        <w:rPr>
          <w:rFonts w:eastAsiaTheme="minorEastAsia"/>
          <w:noProof/>
          <w:lang w:eastAsia="es-CO"/>
        </w:rPr>
      </w:pPr>
      <w:hyperlink w:anchor="_Toc183687732" w:history="1">
        <w:r w:rsidR="00794840" w:rsidRPr="006744BF">
          <w:rPr>
            <w:rStyle w:val="Hipervnculo"/>
            <w:rFonts w:ascii="Arial Narrow" w:hAnsi="Arial Narrow"/>
            <w:b/>
            <w:bCs/>
            <w:noProof/>
          </w:rPr>
          <w:t>Figura 12.</w:t>
        </w:r>
        <w:r w:rsidR="00794840" w:rsidRPr="006744BF">
          <w:rPr>
            <w:rStyle w:val="Hipervnculo"/>
            <w:rFonts w:ascii="Arial Narrow" w:hAnsi="Arial Narrow"/>
            <w:noProof/>
          </w:rPr>
          <w:t>Sendero Cocalito</w:t>
        </w:r>
        <w:r w:rsidR="00794840">
          <w:rPr>
            <w:noProof/>
            <w:webHidden/>
          </w:rPr>
          <w:tab/>
        </w:r>
        <w:r w:rsidR="00794840">
          <w:rPr>
            <w:noProof/>
            <w:webHidden/>
          </w:rPr>
          <w:fldChar w:fldCharType="begin"/>
        </w:r>
        <w:r w:rsidR="00794840">
          <w:rPr>
            <w:noProof/>
            <w:webHidden/>
          </w:rPr>
          <w:instrText xml:space="preserve"> PAGEREF _Toc183687732 \h </w:instrText>
        </w:r>
        <w:r w:rsidR="00794840">
          <w:rPr>
            <w:noProof/>
            <w:webHidden/>
          </w:rPr>
        </w:r>
        <w:r w:rsidR="00794840">
          <w:rPr>
            <w:noProof/>
            <w:webHidden/>
          </w:rPr>
          <w:fldChar w:fldCharType="separate"/>
        </w:r>
        <w:r w:rsidR="00DA46D0">
          <w:rPr>
            <w:noProof/>
            <w:webHidden/>
          </w:rPr>
          <w:t>32</w:t>
        </w:r>
        <w:r w:rsidR="00794840">
          <w:rPr>
            <w:noProof/>
            <w:webHidden/>
          </w:rPr>
          <w:fldChar w:fldCharType="end"/>
        </w:r>
      </w:hyperlink>
    </w:p>
    <w:p w14:paraId="47F7EDA1" w14:textId="01203650" w:rsidR="00794840" w:rsidRDefault="00794840" w:rsidP="00BB6BC8">
      <w:pPr>
        <w:spacing w:line="240" w:lineRule="auto"/>
        <w:rPr>
          <w:rFonts w:ascii="Arial Narrow" w:hAnsi="Arial Narrow"/>
        </w:rPr>
      </w:pPr>
      <w:r>
        <w:rPr>
          <w:rFonts w:ascii="Arial Narrow" w:hAnsi="Arial Narrow"/>
        </w:rPr>
        <w:fldChar w:fldCharType="end"/>
      </w:r>
    </w:p>
    <w:p w14:paraId="002DE31F" w14:textId="242AE84C" w:rsidR="00794840" w:rsidRPr="00794840" w:rsidRDefault="00794840" w:rsidP="00794840">
      <w:pPr>
        <w:spacing w:line="240" w:lineRule="auto"/>
        <w:jc w:val="center"/>
        <w:rPr>
          <w:rFonts w:ascii="Arial Narrow" w:hAnsi="Arial Narrow"/>
          <w:b/>
          <w:bCs/>
        </w:rPr>
      </w:pPr>
      <w:r>
        <w:rPr>
          <w:rFonts w:ascii="Arial Narrow" w:hAnsi="Arial Narrow"/>
          <w:b/>
          <w:bCs/>
        </w:rPr>
        <w:t>LISTADO DE MAPAS</w:t>
      </w:r>
    </w:p>
    <w:p w14:paraId="30B739B7" w14:textId="77777777" w:rsidR="00794840" w:rsidRDefault="00794840" w:rsidP="00BB6BC8">
      <w:pPr>
        <w:spacing w:line="240" w:lineRule="auto"/>
        <w:rPr>
          <w:rFonts w:ascii="Arial Narrow" w:hAnsi="Arial Narrow"/>
        </w:rPr>
      </w:pPr>
    </w:p>
    <w:p w14:paraId="4DF1A39D" w14:textId="625E6068" w:rsidR="00794840" w:rsidRDefault="00794840">
      <w:pPr>
        <w:pStyle w:val="Tabladeilustraciones"/>
        <w:tabs>
          <w:tab w:val="right" w:leader="dot" w:pos="8544"/>
        </w:tabs>
        <w:rPr>
          <w:rFonts w:eastAsiaTheme="minorEastAsia"/>
          <w:noProof/>
          <w:lang w:eastAsia="es-CO"/>
        </w:rPr>
      </w:pPr>
      <w:r>
        <w:rPr>
          <w:rFonts w:ascii="Arial Narrow" w:hAnsi="Arial Narrow"/>
        </w:rPr>
        <w:fldChar w:fldCharType="begin"/>
      </w:r>
      <w:r>
        <w:rPr>
          <w:rFonts w:ascii="Arial Narrow" w:hAnsi="Arial Narrow"/>
        </w:rPr>
        <w:instrText xml:space="preserve"> TOC \h \z \c "Mapa" </w:instrText>
      </w:r>
      <w:r>
        <w:rPr>
          <w:rFonts w:ascii="Arial Narrow" w:hAnsi="Arial Narrow"/>
        </w:rPr>
        <w:fldChar w:fldCharType="separate"/>
      </w:r>
      <w:hyperlink w:anchor="_Toc183687733" w:history="1">
        <w:r w:rsidRPr="00F26FA7">
          <w:rPr>
            <w:rStyle w:val="Hipervnculo"/>
            <w:rFonts w:ascii="Arial Narrow" w:hAnsi="Arial Narrow"/>
            <w:b/>
            <w:bCs/>
            <w:noProof/>
          </w:rPr>
          <w:t>Mapa 1.</w:t>
        </w:r>
        <w:r w:rsidRPr="00F26FA7">
          <w:rPr>
            <w:rStyle w:val="Hipervnculo"/>
            <w:rFonts w:ascii="Arial Narrow" w:hAnsi="Arial Narrow"/>
            <w:noProof/>
          </w:rPr>
          <w:t xml:space="preserve">  Ubicación del Parque Nacional Natural Utría.</w:t>
        </w:r>
        <w:r>
          <w:rPr>
            <w:noProof/>
            <w:webHidden/>
          </w:rPr>
          <w:tab/>
        </w:r>
        <w:r>
          <w:rPr>
            <w:noProof/>
            <w:webHidden/>
          </w:rPr>
          <w:fldChar w:fldCharType="begin"/>
        </w:r>
        <w:r>
          <w:rPr>
            <w:noProof/>
            <w:webHidden/>
          </w:rPr>
          <w:instrText xml:space="preserve"> PAGEREF _Toc183687733 \h </w:instrText>
        </w:r>
        <w:r>
          <w:rPr>
            <w:noProof/>
            <w:webHidden/>
          </w:rPr>
        </w:r>
        <w:r>
          <w:rPr>
            <w:noProof/>
            <w:webHidden/>
          </w:rPr>
          <w:fldChar w:fldCharType="separate"/>
        </w:r>
        <w:r w:rsidR="00DA46D0">
          <w:rPr>
            <w:noProof/>
            <w:webHidden/>
          </w:rPr>
          <w:t>7</w:t>
        </w:r>
        <w:r>
          <w:rPr>
            <w:noProof/>
            <w:webHidden/>
          </w:rPr>
          <w:fldChar w:fldCharType="end"/>
        </w:r>
      </w:hyperlink>
    </w:p>
    <w:p w14:paraId="4A1EABBB" w14:textId="3A30A74A" w:rsidR="00794840" w:rsidRDefault="00000000">
      <w:pPr>
        <w:pStyle w:val="Tabladeilustraciones"/>
        <w:tabs>
          <w:tab w:val="right" w:leader="dot" w:pos="8544"/>
        </w:tabs>
        <w:rPr>
          <w:rFonts w:eastAsiaTheme="minorEastAsia"/>
          <w:noProof/>
          <w:lang w:eastAsia="es-CO"/>
        </w:rPr>
      </w:pPr>
      <w:hyperlink w:anchor="_Toc183687734" w:history="1">
        <w:r w:rsidR="00794840" w:rsidRPr="00F26FA7">
          <w:rPr>
            <w:rStyle w:val="Hipervnculo"/>
            <w:rFonts w:ascii="Arial Narrow" w:hAnsi="Arial Narrow"/>
            <w:b/>
            <w:bCs/>
            <w:noProof/>
          </w:rPr>
          <w:t>Mapa 2.</w:t>
        </w:r>
        <w:r w:rsidR="00794840" w:rsidRPr="00F26FA7">
          <w:rPr>
            <w:rStyle w:val="Hipervnculo"/>
            <w:rFonts w:ascii="Arial Narrow" w:hAnsi="Arial Narrow"/>
            <w:noProof/>
          </w:rPr>
          <w:t xml:space="preserve"> Polígono del Parque Nacional Natural Utría.</w:t>
        </w:r>
        <w:r w:rsidR="00794840">
          <w:rPr>
            <w:noProof/>
            <w:webHidden/>
          </w:rPr>
          <w:tab/>
        </w:r>
        <w:r w:rsidR="00794840">
          <w:rPr>
            <w:noProof/>
            <w:webHidden/>
          </w:rPr>
          <w:fldChar w:fldCharType="begin"/>
        </w:r>
        <w:r w:rsidR="00794840">
          <w:rPr>
            <w:noProof/>
            <w:webHidden/>
          </w:rPr>
          <w:instrText xml:space="preserve"> PAGEREF _Toc183687734 \h </w:instrText>
        </w:r>
        <w:r w:rsidR="00794840">
          <w:rPr>
            <w:noProof/>
            <w:webHidden/>
          </w:rPr>
        </w:r>
        <w:r w:rsidR="00794840">
          <w:rPr>
            <w:noProof/>
            <w:webHidden/>
          </w:rPr>
          <w:fldChar w:fldCharType="separate"/>
        </w:r>
        <w:r w:rsidR="00DA46D0">
          <w:rPr>
            <w:noProof/>
            <w:webHidden/>
          </w:rPr>
          <w:t>8</w:t>
        </w:r>
        <w:r w:rsidR="00794840">
          <w:rPr>
            <w:noProof/>
            <w:webHidden/>
          </w:rPr>
          <w:fldChar w:fldCharType="end"/>
        </w:r>
      </w:hyperlink>
    </w:p>
    <w:p w14:paraId="15AEFBC7" w14:textId="35F00EC2" w:rsidR="00794840" w:rsidRDefault="00000000">
      <w:pPr>
        <w:pStyle w:val="Tabladeilustraciones"/>
        <w:tabs>
          <w:tab w:val="right" w:leader="dot" w:pos="8544"/>
        </w:tabs>
        <w:rPr>
          <w:rFonts w:eastAsiaTheme="minorEastAsia"/>
          <w:noProof/>
          <w:lang w:eastAsia="es-CO"/>
        </w:rPr>
      </w:pPr>
      <w:hyperlink w:anchor="_Toc183687735" w:history="1">
        <w:r w:rsidR="00794840" w:rsidRPr="00F26FA7">
          <w:rPr>
            <w:rStyle w:val="Hipervnculo"/>
            <w:rFonts w:ascii="Arial Narrow" w:hAnsi="Arial Narrow"/>
            <w:b/>
            <w:bCs/>
            <w:noProof/>
          </w:rPr>
          <w:t>Mapa 3</w:t>
        </w:r>
        <w:r w:rsidR="00794840" w:rsidRPr="00F26FA7">
          <w:rPr>
            <w:rStyle w:val="Hipervnculo"/>
            <w:rFonts w:ascii="Arial Narrow" w:hAnsi="Arial Narrow"/>
            <w:noProof/>
          </w:rPr>
          <w:t>. Hidrografía del Parque Nacional Natural Utría</w:t>
        </w:r>
        <w:r w:rsidR="00794840" w:rsidRPr="00F26FA7">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_Toc183687735 \h </w:instrText>
        </w:r>
        <w:r w:rsidR="00794840">
          <w:rPr>
            <w:noProof/>
            <w:webHidden/>
          </w:rPr>
        </w:r>
        <w:r w:rsidR="00794840">
          <w:rPr>
            <w:noProof/>
            <w:webHidden/>
          </w:rPr>
          <w:fldChar w:fldCharType="separate"/>
        </w:r>
        <w:r w:rsidR="00DA46D0">
          <w:rPr>
            <w:noProof/>
            <w:webHidden/>
          </w:rPr>
          <w:t>11</w:t>
        </w:r>
        <w:r w:rsidR="00794840">
          <w:rPr>
            <w:noProof/>
            <w:webHidden/>
          </w:rPr>
          <w:fldChar w:fldCharType="end"/>
        </w:r>
      </w:hyperlink>
    </w:p>
    <w:p w14:paraId="74FDC8C6" w14:textId="36BCBFA7" w:rsidR="00794840" w:rsidRDefault="00000000">
      <w:pPr>
        <w:pStyle w:val="Tabladeilustraciones"/>
        <w:tabs>
          <w:tab w:val="right" w:leader="dot" w:pos="8544"/>
        </w:tabs>
        <w:rPr>
          <w:rFonts w:eastAsiaTheme="minorEastAsia"/>
          <w:noProof/>
          <w:lang w:eastAsia="es-CO"/>
        </w:rPr>
      </w:pPr>
      <w:hyperlink w:anchor="_Toc183687736" w:history="1">
        <w:r w:rsidR="00794840" w:rsidRPr="00F26FA7">
          <w:rPr>
            <w:rStyle w:val="Hipervnculo"/>
            <w:rFonts w:ascii="Arial Narrow" w:hAnsi="Arial Narrow"/>
            <w:b/>
            <w:bCs/>
            <w:noProof/>
          </w:rPr>
          <w:t>Mapa 4.</w:t>
        </w:r>
        <w:r w:rsidR="00794840" w:rsidRPr="00F26FA7">
          <w:rPr>
            <w:rStyle w:val="Hipervnculo"/>
            <w:rFonts w:ascii="Arial Narrow" w:hAnsi="Arial Narrow"/>
            <w:noProof/>
          </w:rPr>
          <w:t xml:space="preserve"> Biomas del Parque Nacional Natural Utría</w:t>
        </w:r>
        <w:r w:rsidR="00794840" w:rsidRPr="00F26FA7">
          <w:rPr>
            <w:rStyle w:val="Hipervnculo"/>
            <w:rFonts w:ascii="Arial Narrow" w:hAnsi="Arial Narrow"/>
            <w:b/>
            <w:bCs/>
            <w:noProof/>
          </w:rPr>
          <w:t>.</w:t>
        </w:r>
        <w:r w:rsidR="00794840">
          <w:rPr>
            <w:noProof/>
            <w:webHidden/>
          </w:rPr>
          <w:tab/>
        </w:r>
        <w:r w:rsidR="00794840">
          <w:rPr>
            <w:noProof/>
            <w:webHidden/>
          </w:rPr>
          <w:fldChar w:fldCharType="begin"/>
        </w:r>
        <w:r w:rsidR="00794840">
          <w:rPr>
            <w:noProof/>
            <w:webHidden/>
          </w:rPr>
          <w:instrText xml:space="preserve"> PAGEREF _Toc183687736 \h </w:instrText>
        </w:r>
        <w:r w:rsidR="00794840">
          <w:rPr>
            <w:noProof/>
            <w:webHidden/>
          </w:rPr>
        </w:r>
        <w:r w:rsidR="00794840">
          <w:rPr>
            <w:noProof/>
            <w:webHidden/>
          </w:rPr>
          <w:fldChar w:fldCharType="separate"/>
        </w:r>
        <w:r w:rsidR="00DA46D0">
          <w:rPr>
            <w:noProof/>
            <w:webHidden/>
          </w:rPr>
          <w:t>12</w:t>
        </w:r>
        <w:r w:rsidR="00794840">
          <w:rPr>
            <w:noProof/>
            <w:webHidden/>
          </w:rPr>
          <w:fldChar w:fldCharType="end"/>
        </w:r>
      </w:hyperlink>
    </w:p>
    <w:p w14:paraId="470C38B5" w14:textId="69D6753A" w:rsidR="00794840" w:rsidRDefault="00000000">
      <w:pPr>
        <w:pStyle w:val="Tabladeilustraciones"/>
        <w:tabs>
          <w:tab w:val="right" w:leader="dot" w:pos="8544"/>
        </w:tabs>
        <w:rPr>
          <w:rFonts w:eastAsiaTheme="minorEastAsia"/>
          <w:noProof/>
          <w:lang w:eastAsia="es-CO"/>
        </w:rPr>
      </w:pPr>
      <w:hyperlink w:anchor="_Toc183687737" w:history="1">
        <w:r w:rsidR="00794840" w:rsidRPr="00F26FA7">
          <w:rPr>
            <w:rStyle w:val="Hipervnculo"/>
            <w:rFonts w:ascii="Arial Narrow" w:hAnsi="Arial Narrow"/>
            <w:b/>
            <w:bCs/>
            <w:noProof/>
          </w:rPr>
          <w:t>Mapa 5</w:t>
        </w:r>
        <w:r w:rsidR="00794840" w:rsidRPr="00F26FA7">
          <w:rPr>
            <w:rStyle w:val="Hipervnculo"/>
            <w:rFonts w:ascii="Arial Narrow" w:hAnsi="Arial Narrow"/>
            <w:noProof/>
          </w:rPr>
          <w:t>. Localización de la cuenca hidrográfica de la Q. Mutatá y de la Pequeña Central Hidroeléctrica.</w:t>
        </w:r>
        <w:r w:rsidR="00794840">
          <w:rPr>
            <w:noProof/>
            <w:webHidden/>
          </w:rPr>
          <w:tab/>
        </w:r>
        <w:r w:rsidR="00794840">
          <w:rPr>
            <w:noProof/>
            <w:webHidden/>
          </w:rPr>
          <w:fldChar w:fldCharType="begin"/>
        </w:r>
        <w:r w:rsidR="00794840">
          <w:rPr>
            <w:noProof/>
            <w:webHidden/>
          </w:rPr>
          <w:instrText xml:space="preserve"> PAGEREF _Toc183687737 \h </w:instrText>
        </w:r>
        <w:r w:rsidR="00794840">
          <w:rPr>
            <w:noProof/>
            <w:webHidden/>
          </w:rPr>
        </w:r>
        <w:r w:rsidR="00794840">
          <w:rPr>
            <w:noProof/>
            <w:webHidden/>
          </w:rPr>
          <w:fldChar w:fldCharType="separate"/>
        </w:r>
        <w:r w:rsidR="00DA46D0">
          <w:rPr>
            <w:noProof/>
            <w:webHidden/>
          </w:rPr>
          <w:t>16</w:t>
        </w:r>
        <w:r w:rsidR="00794840">
          <w:rPr>
            <w:noProof/>
            <w:webHidden/>
          </w:rPr>
          <w:fldChar w:fldCharType="end"/>
        </w:r>
      </w:hyperlink>
    </w:p>
    <w:p w14:paraId="3AE85D6F" w14:textId="5F7538F8" w:rsidR="00794840" w:rsidRDefault="00000000">
      <w:pPr>
        <w:pStyle w:val="Tabladeilustraciones"/>
        <w:tabs>
          <w:tab w:val="right" w:leader="dot" w:pos="8544"/>
        </w:tabs>
        <w:rPr>
          <w:rFonts w:eastAsiaTheme="minorEastAsia"/>
          <w:noProof/>
          <w:lang w:eastAsia="es-CO"/>
        </w:rPr>
      </w:pPr>
      <w:hyperlink w:anchor="_Toc183687738" w:history="1">
        <w:r w:rsidR="00794840" w:rsidRPr="00F26FA7">
          <w:rPr>
            <w:rStyle w:val="Hipervnculo"/>
            <w:rFonts w:ascii="Arial Narrow" w:hAnsi="Arial Narrow"/>
            <w:b/>
            <w:bCs/>
            <w:noProof/>
          </w:rPr>
          <w:t>Mapa 6</w:t>
        </w:r>
        <w:r w:rsidR="00794840" w:rsidRPr="00F26FA7">
          <w:rPr>
            <w:rStyle w:val="Hipervnculo"/>
            <w:rFonts w:ascii="Arial Narrow" w:hAnsi="Arial Narrow"/>
            <w:noProof/>
          </w:rPr>
          <w:t xml:space="preserve">.  Provincia Biogeográfica del Chocó.  </w:t>
        </w:r>
        <w:r w:rsidR="00794840" w:rsidRPr="00F26FA7">
          <w:rPr>
            <w:rStyle w:val="Hipervnculo"/>
            <w:rFonts w:ascii="Arial Narrow" w:hAnsi="Arial Narrow"/>
            <w:b/>
            <w:bCs/>
            <w:noProof/>
          </w:rPr>
          <w:t>Fuente</w:t>
        </w:r>
        <w:r w:rsidR="00794840" w:rsidRPr="00F26FA7">
          <w:rPr>
            <w:rStyle w:val="Hipervnculo"/>
            <w:rFonts w:ascii="Arial Narrow" w:hAnsi="Arial Narrow"/>
            <w:noProof/>
          </w:rPr>
          <w:t>: IDEAM et al, 2007. Tomado de Informe Final Contrato FPT-218 2102</w:t>
        </w:r>
        <w:r w:rsidR="00794840">
          <w:rPr>
            <w:noProof/>
            <w:webHidden/>
          </w:rPr>
          <w:tab/>
        </w:r>
        <w:r w:rsidR="00794840">
          <w:rPr>
            <w:noProof/>
            <w:webHidden/>
          </w:rPr>
          <w:fldChar w:fldCharType="begin"/>
        </w:r>
        <w:r w:rsidR="00794840">
          <w:rPr>
            <w:noProof/>
            <w:webHidden/>
          </w:rPr>
          <w:instrText xml:space="preserve"> PAGEREF _Toc183687738 \h </w:instrText>
        </w:r>
        <w:r w:rsidR="00794840">
          <w:rPr>
            <w:noProof/>
            <w:webHidden/>
          </w:rPr>
        </w:r>
        <w:r w:rsidR="00794840">
          <w:rPr>
            <w:noProof/>
            <w:webHidden/>
          </w:rPr>
          <w:fldChar w:fldCharType="separate"/>
        </w:r>
        <w:r w:rsidR="00DA46D0">
          <w:rPr>
            <w:noProof/>
            <w:webHidden/>
          </w:rPr>
          <w:t>17</w:t>
        </w:r>
        <w:r w:rsidR="00794840">
          <w:rPr>
            <w:noProof/>
            <w:webHidden/>
          </w:rPr>
          <w:fldChar w:fldCharType="end"/>
        </w:r>
      </w:hyperlink>
    </w:p>
    <w:p w14:paraId="7F553174" w14:textId="3230E354" w:rsidR="00794840" w:rsidRDefault="00000000">
      <w:pPr>
        <w:pStyle w:val="Tabladeilustraciones"/>
        <w:tabs>
          <w:tab w:val="right" w:leader="dot" w:pos="8544"/>
        </w:tabs>
        <w:rPr>
          <w:rFonts w:eastAsiaTheme="minorEastAsia"/>
          <w:noProof/>
          <w:lang w:eastAsia="es-CO"/>
        </w:rPr>
      </w:pPr>
      <w:hyperlink w:anchor="_Toc183687739" w:history="1">
        <w:r w:rsidR="00794840" w:rsidRPr="00F26FA7">
          <w:rPr>
            <w:rStyle w:val="Hipervnculo"/>
            <w:rFonts w:ascii="Arial Narrow" w:hAnsi="Arial Narrow"/>
            <w:b/>
            <w:bCs/>
            <w:noProof/>
          </w:rPr>
          <w:t>Mapa 7.</w:t>
        </w:r>
        <w:r w:rsidR="00794840" w:rsidRPr="00F26FA7">
          <w:rPr>
            <w:rStyle w:val="Hipervnculo"/>
            <w:rFonts w:ascii="Arial Narrow" w:hAnsi="Arial Narrow"/>
            <w:noProof/>
          </w:rPr>
          <w:t xml:space="preserve"> Mapa de acceso al PNN Utría desde interior del País. </w:t>
        </w:r>
        <w:r w:rsidR="00794840" w:rsidRPr="00F26FA7">
          <w:rPr>
            <w:rStyle w:val="Hipervnculo"/>
            <w:rFonts w:ascii="Arial Narrow" w:hAnsi="Arial Narrow"/>
            <w:b/>
            <w:bCs/>
            <w:noProof/>
          </w:rPr>
          <w:t>Fuente</w:t>
        </w:r>
        <w:r w:rsidR="00794840" w:rsidRPr="00F26FA7">
          <w:rPr>
            <w:rStyle w:val="Hipervnculo"/>
            <w:rFonts w:ascii="Arial Narrow" w:hAnsi="Arial Narrow"/>
            <w:noProof/>
          </w:rPr>
          <w:t>: PNNC - DTPA 2020</w:t>
        </w:r>
        <w:r w:rsidR="00794840" w:rsidRPr="00F26FA7">
          <w:rPr>
            <w:rStyle w:val="Hipervnculo"/>
            <w:rFonts w:ascii="Arial Narrow" w:hAnsi="Arial Narrow"/>
            <w:b/>
            <w:bCs/>
            <w:i/>
            <w:iCs/>
            <w:noProof/>
          </w:rPr>
          <w:t>.</w:t>
        </w:r>
        <w:r w:rsidR="00794840">
          <w:rPr>
            <w:noProof/>
            <w:webHidden/>
          </w:rPr>
          <w:tab/>
        </w:r>
        <w:r w:rsidR="00794840">
          <w:rPr>
            <w:noProof/>
            <w:webHidden/>
          </w:rPr>
          <w:fldChar w:fldCharType="begin"/>
        </w:r>
        <w:r w:rsidR="00794840">
          <w:rPr>
            <w:noProof/>
            <w:webHidden/>
          </w:rPr>
          <w:instrText xml:space="preserve"> PAGEREF _Toc183687739 \h </w:instrText>
        </w:r>
        <w:r w:rsidR="00794840">
          <w:rPr>
            <w:noProof/>
            <w:webHidden/>
          </w:rPr>
        </w:r>
        <w:r w:rsidR="00794840">
          <w:rPr>
            <w:noProof/>
            <w:webHidden/>
          </w:rPr>
          <w:fldChar w:fldCharType="separate"/>
        </w:r>
        <w:r w:rsidR="00DA46D0">
          <w:rPr>
            <w:noProof/>
            <w:webHidden/>
          </w:rPr>
          <w:t>22</w:t>
        </w:r>
        <w:r w:rsidR="00794840">
          <w:rPr>
            <w:noProof/>
            <w:webHidden/>
          </w:rPr>
          <w:fldChar w:fldCharType="end"/>
        </w:r>
      </w:hyperlink>
    </w:p>
    <w:p w14:paraId="02572FF2" w14:textId="14DD97A9" w:rsidR="00794840" w:rsidRDefault="00000000">
      <w:pPr>
        <w:pStyle w:val="Tabladeilustraciones"/>
        <w:tabs>
          <w:tab w:val="right" w:leader="dot" w:pos="8544"/>
        </w:tabs>
        <w:rPr>
          <w:rFonts w:eastAsiaTheme="minorEastAsia"/>
          <w:noProof/>
          <w:lang w:eastAsia="es-CO"/>
        </w:rPr>
      </w:pPr>
      <w:hyperlink w:anchor="_Toc183687740" w:history="1">
        <w:r w:rsidR="00794840" w:rsidRPr="00F26FA7">
          <w:rPr>
            <w:rStyle w:val="Hipervnculo"/>
            <w:rFonts w:ascii="Arial Narrow" w:hAnsi="Arial Narrow"/>
            <w:b/>
            <w:bCs/>
            <w:noProof/>
          </w:rPr>
          <w:t>Mapa 8</w:t>
        </w:r>
        <w:r w:rsidR="00794840" w:rsidRPr="00F26FA7">
          <w:rPr>
            <w:rStyle w:val="Hipervnculo"/>
            <w:rFonts w:ascii="Arial Narrow" w:hAnsi="Arial Narrow"/>
            <w:noProof/>
          </w:rPr>
          <w:t xml:space="preserve">. Acceso al PNN Utría desde los municipios de Bahía Solano y Nuquí (Chocó). </w:t>
        </w:r>
        <w:r w:rsidR="00794840" w:rsidRPr="00F26FA7">
          <w:rPr>
            <w:rStyle w:val="Hipervnculo"/>
            <w:rFonts w:ascii="Arial Narrow" w:hAnsi="Arial Narrow"/>
            <w:b/>
            <w:bCs/>
            <w:noProof/>
          </w:rPr>
          <w:t>Fuente</w:t>
        </w:r>
        <w:r w:rsidR="00794840" w:rsidRPr="00F26FA7">
          <w:rPr>
            <w:rStyle w:val="Hipervnculo"/>
            <w:rFonts w:ascii="Arial Narrow" w:hAnsi="Arial Narrow"/>
            <w:noProof/>
          </w:rPr>
          <w:t>: PNNC - DTPA 2020.</w:t>
        </w:r>
        <w:r w:rsidR="00794840">
          <w:rPr>
            <w:noProof/>
            <w:webHidden/>
          </w:rPr>
          <w:tab/>
        </w:r>
        <w:r w:rsidR="00794840">
          <w:rPr>
            <w:noProof/>
            <w:webHidden/>
          </w:rPr>
          <w:fldChar w:fldCharType="begin"/>
        </w:r>
        <w:r w:rsidR="00794840">
          <w:rPr>
            <w:noProof/>
            <w:webHidden/>
          </w:rPr>
          <w:instrText xml:space="preserve"> PAGEREF _Toc183687740 \h </w:instrText>
        </w:r>
        <w:r w:rsidR="00794840">
          <w:rPr>
            <w:noProof/>
            <w:webHidden/>
          </w:rPr>
        </w:r>
        <w:r w:rsidR="00794840">
          <w:rPr>
            <w:noProof/>
            <w:webHidden/>
          </w:rPr>
          <w:fldChar w:fldCharType="separate"/>
        </w:r>
        <w:r w:rsidR="00DA46D0">
          <w:rPr>
            <w:noProof/>
            <w:webHidden/>
          </w:rPr>
          <w:t>22</w:t>
        </w:r>
        <w:r w:rsidR="00794840">
          <w:rPr>
            <w:noProof/>
            <w:webHidden/>
          </w:rPr>
          <w:fldChar w:fldCharType="end"/>
        </w:r>
      </w:hyperlink>
    </w:p>
    <w:p w14:paraId="65D713AE" w14:textId="3F8CE2DE" w:rsidR="00794840" w:rsidRDefault="00000000">
      <w:pPr>
        <w:pStyle w:val="Tabladeilustraciones"/>
        <w:tabs>
          <w:tab w:val="right" w:leader="dot" w:pos="8544"/>
        </w:tabs>
        <w:rPr>
          <w:rFonts w:eastAsiaTheme="minorEastAsia"/>
          <w:noProof/>
          <w:lang w:eastAsia="es-CO"/>
        </w:rPr>
      </w:pPr>
      <w:hyperlink w:anchor="_Toc183687741" w:history="1">
        <w:r w:rsidR="00794840" w:rsidRPr="00F26FA7">
          <w:rPr>
            <w:rStyle w:val="Hipervnculo"/>
            <w:rFonts w:ascii="Arial Narrow" w:hAnsi="Arial Narrow"/>
            <w:b/>
            <w:bCs/>
            <w:noProof/>
          </w:rPr>
          <w:t>Mapa 9.</w:t>
        </w:r>
        <w:r w:rsidR="00794840" w:rsidRPr="00F26FA7">
          <w:rPr>
            <w:rStyle w:val="Hipervnculo"/>
            <w:rFonts w:ascii="Arial Narrow" w:hAnsi="Arial Narrow"/>
            <w:noProof/>
          </w:rPr>
          <w:t>Zonificación del PNN Utría. Fuente: Plan de Manejo PNN Utría (2017</w:t>
        </w:r>
        <w:r w:rsidR="00794840" w:rsidRPr="00F26FA7">
          <w:rPr>
            <w:rStyle w:val="Hipervnculo"/>
            <w:noProof/>
          </w:rPr>
          <w:t>).</w:t>
        </w:r>
        <w:r w:rsidR="00794840">
          <w:rPr>
            <w:noProof/>
            <w:webHidden/>
          </w:rPr>
          <w:tab/>
        </w:r>
        <w:r w:rsidR="00794840">
          <w:rPr>
            <w:noProof/>
            <w:webHidden/>
          </w:rPr>
          <w:fldChar w:fldCharType="begin"/>
        </w:r>
        <w:r w:rsidR="00794840">
          <w:rPr>
            <w:noProof/>
            <w:webHidden/>
          </w:rPr>
          <w:instrText xml:space="preserve"> PAGEREF _Toc183687741 \h </w:instrText>
        </w:r>
        <w:r w:rsidR="00794840">
          <w:rPr>
            <w:noProof/>
            <w:webHidden/>
          </w:rPr>
        </w:r>
        <w:r w:rsidR="00794840">
          <w:rPr>
            <w:noProof/>
            <w:webHidden/>
          </w:rPr>
          <w:fldChar w:fldCharType="separate"/>
        </w:r>
        <w:r w:rsidR="00DA46D0">
          <w:rPr>
            <w:noProof/>
            <w:webHidden/>
          </w:rPr>
          <w:t>25</w:t>
        </w:r>
        <w:r w:rsidR="00794840">
          <w:rPr>
            <w:noProof/>
            <w:webHidden/>
          </w:rPr>
          <w:fldChar w:fldCharType="end"/>
        </w:r>
      </w:hyperlink>
    </w:p>
    <w:p w14:paraId="7E9AA2AA" w14:textId="071ADFF8" w:rsidR="00794840" w:rsidRDefault="00794840" w:rsidP="00BB6BC8">
      <w:pPr>
        <w:spacing w:line="240" w:lineRule="auto"/>
        <w:rPr>
          <w:rFonts w:ascii="Arial Narrow" w:hAnsi="Arial Narrow"/>
        </w:rPr>
      </w:pPr>
      <w:r>
        <w:rPr>
          <w:rFonts w:ascii="Arial Narrow" w:hAnsi="Arial Narrow"/>
        </w:rPr>
        <w:fldChar w:fldCharType="end"/>
      </w:r>
    </w:p>
    <w:p w14:paraId="699023E9" w14:textId="77777777" w:rsidR="002A06AE" w:rsidRDefault="002A06AE" w:rsidP="0006398A">
      <w:pPr>
        <w:pStyle w:val="Ttulo1"/>
        <w:spacing w:before="0"/>
        <w:jc w:val="center"/>
        <w:rPr>
          <w:rFonts w:ascii="Arial Narrow" w:hAnsi="Arial Narrow"/>
          <w:b/>
          <w:bCs/>
          <w:color w:val="auto"/>
          <w:sz w:val="22"/>
          <w:szCs w:val="22"/>
        </w:rPr>
      </w:pPr>
    </w:p>
    <w:p w14:paraId="02ACEB44" w14:textId="77777777" w:rsidR="00794840" w:rsidRDefault="00794840" w:rsidP="009F3790">
      <w:pPr>
        <w:pStyle w:val="TITULOGRANDE"/>
      </w:pPr>
      <w:bookmarkStart w:id="2" w:name="_Toc183511539"/>
      <w:bookmarkStart w:id="3" w:name="_Toc183640664"/>
      <w:r>
        <w:br w:type="page"/>
      </w:r>
    </w:p>
    <w:p w14:paraId="1E5ACABB" w14:textId="5661D81E" w:rsidR="00F17952" w:rsidRPr="00816588" w:rsidRDefault="00F17952" w:rsidP="009F3790">
      <w:pPr>
        <w:pStyle w:val="TITULOGRANDE"/>
      </w:pPr>
      <w:bookmarkStart w:id="4" w:name="_Toc183688797"/>
      <w:r w:rsidRPr="00816588">
        <w:t>INTRODUCCIÓN</w:t>
      </w:r>
      <w:bookmarkEnd w:id="2"/>
      <w:bookmarkEnd w:id="3"/>
      <w:bookmarkEnd w:id="4"/>
    </w:p>
    <w:p w14:paraId="56576310" w14:textId="1FB75438" w:rsidR="00F17952" w:rsidRDefault="00F17952" w:rsidP="00AC5C89">
      <w:pPr>
        <w:spacing w:line="240" w:lineRule="auto"/>
        <w:rPr>
          <w:rFonts w:ascii="Arial Narrow" w:hAnsi="Arial Narrow"/>
        </w:rPr>
      </w:pPr>
    </w:p>
    <w:p w14:paraId="331EB36B" w14:textId="221B5362" w:rsidR="00450D26" w:rsidRDefault="0006398A" w:rsidP="00AC5C89">
      <w:pPr>
        <w:spacing w:line="240" w:lineRule="auto"/>
        <w:jc w:val="both"/>
        <w:rPr>
          <w:rFonts w:ascii="Arial Narrow" w:hAnsi="Arial Narrow"/>
        </w:rPr>
      </w:pPr>
      <w:r>
        <w:rPr>
          <w:rFonts w:ascii="Arial Narrow" w:hAnsi="Arial Narrow"/>
        </w:rPr>
        <w:t xml:space="preserve">El Parque Nacional Natural </w:t>
      </w:r>
      <w:r w:rsidR="002A06AE">
        <w:rPr>
          <w:rFonts w:ascii="Arial Narrow" w:hAnsi="Arial Narrow"/>
        </w:rPr>
        <w:t>Utría</w:t>
      </w:r>
      <w:r>
        <w:rPr>
          <w:rFonts w:ascii="Arial Narrow" w:hAnsi="Arial Narrow"/>
        </w:rPr>
        <w:t xml:space="preserve"> hace parte de las </w:t>
      </w:r>
      <w:r w:rsidR="00087B87">
        <w:rPr>
          <w:rFonts w:ascii="Arial Narrow" w:hAnsi="Arial Narrow"/>
        </w:rPr>
        <w:t>treinta y siete</w:t>
      </w:r>
      <w:r>
        <w:rPr>
          <w:rFonts w:ascii="Arial Narrow" w:hAnsi="Arial Narrow"/>
        </w:rPr>
        <w:t xml:space="preserve"> (</w:t>
      </w:r>
      <w:r w:rsidR="00087B87">
        <w:rPr>
          <w:rFonts w:ascii="Arial Narrow" w:hAnsi="Arial Narrow"/>
        </w:rPr>
        <w:t>37</w:t>
      </w:r>
      <w:r>
        <w:rPr>
          <w:rFonts w:ascii="Arial Narrow" w:hAnsi="Arial Narrow"/>
        </w:rPr>
        <w:t xml:space="preserve">) Áreas Protegidas del Sistema de Parques Nacionales Naturales con </w:t>
      </w:r>
      <w:r w:rsidRPr="003C496A">
        <w:rPr>
          <w:rFonts w:ascii="Arial Narrow" w:hAnsi="Arial Narrow"/>
        </w:rPr>
        <w:t xml:space="preserve">vocación ecoturística, siendo </w:t>
      </w:r>
      <w:r w:rsidR="003C496A" w:rsidRPr="003C496A">
        <w:rPr>
          <w:rFonts w:ascii="Arial Narrow" w:hAnsi="Arial Narrow"/>
        </w:rPr>
        <w:t xml:space="preserve">una </w:t>
      </w:r>
      <w:r w:rsidR="00F863F3" w:rsidRPr="003C496A">
        <w:rPr>
          <w:rFonts w:ascii="Arial Narrow" w:hAnsi="Arial Narrow"/>
        </w:rPr>
        <w:t>del área más visitada</w:t>
      </w:r>
      <w:r w:rsidRPr="003C496A">
        <w:rPr>
          <w:rFonts w:ascii="Arial Narrow" w:hAnsi="Arial Narrow"/>
        </w:rPr>
        <w:t xml:space="preserve"> del país con una cifra de ingreso de visitantes de </w:t>
      </w:r>
      <w:r w:rsidR="002A06AE" w:rsidRPr="003C496A">
        <w:rPr>
          <w:rFonts w:ascii="Arial Narrow" w:hAnsi="Arial Narrow"/>
        </w:rPr>
        <w:t>10</w:t>
      </w:r>
      <w:r w:rsidRPr="003C496A">
        <w:rPr>
          <w:rFonts w:ascii="Arial Narrow" w:hAnsi="Arial Narrow"/>
        </w:rPr>
        <w:t>.</w:t>
      </w:r>
      <w:r w:rsidR="003C496A" w:rsidRPr="003C496A">
        <w:rPr>
          <w:rFonts w:ascii="Arial Narrow" w:hAnsi="Arial Narrow"/>
        </w:rPr>
        <w:t>283</w:t>
      </w:r>
      <w:r w:rsidRPr="003C496A">
        <w:rPr>
          <w:rFonts w:ascii="Arial Narrow" w:hAnsi="Arial Narrow"/>
        </w:rPr>
        <w:t xml:space="preserve"> durante el año 2023. </w:t>
      </w:r>
      <w:r w:rsidR="00F863F3" w:rsidRPr="003C496A">
        <w:rPr>
          <w:rFonts w:ascii="Arial Narrow" w:hAnsi="Arial Narrow"/>
        </w:rPr>
        <w:t>De acuerdo con</w:t>
      </w:r>
      <w:r w:rsidRPr="003C496A">
        <w:rPr>
          <w:rFonts w:ascii="Arial Narrow" w:hAnsi="Arial Narrow"/>
        </w:rPr>
        <w:t xml:space="preserve"> las disposiciones del Plan de Manejo y el Plan de Ordenamiento Ecoturístico</w:t>
      </w:r>
      <w:r>
        <w:rPr>
          <w:rFonts w:ascii="Arial Narrow" w:hAnsi="Arial Narrow"/>
        </w:rPr>
        <w:t xml:space="preserve">, en el área están permitidas las actividades de senderismo, baño de sol y de mar, observación de aves, filmación y fotografía con autorización, buceo, y careteo. Estas actividades de contacto con la biodiversidad y la cultura, genera ciertos riesgos para los visitantes </w:t>
      </w:r>
      <w:r w:rsidR="00F863F3">
        <w:rPr>
          <w:rFonts w:ascii="Arial Narrow" w:hAnsi="Arial Narrow"/>
        </w:rPr>
        <w:t>de acuerdo con</w:t>
      </w:r>
      <w:r w:rsidR="005A03BC">
        <w:rPr>
          <w:rFonts w:ascii="Arial Narrow" w:hAnsi="Arial Narrow"/>
        </w:rPr>
        <w:t xml:space="preserve"> las </w:t>
      </w:r>
      <w:r w:rsidR="00450D26">
        <w:rPr>
          <w:rFonts w:ascii="Arial Narrow" w:hAnsi="Arial Narrow"/>
        </w:rPr>
        <w:t xml:space="preserve">características </w:t>
      </w:r>
      <w:r w:rsidR="005A03BC">
        <w:rPr>
          <w:rFonts w:ascii="Arial Narrow" w:hAnsi="Arial Narrow"/>
        </w:rPr>
        <w:t xml:space="preserve">propias de un área natural. </w:t>
      </w:r>
      <w:r>
        <w:rPr>
          <w:rFonts w:ascii="Arial Narrow" w:hAnsi="Arial Narrow"/>
        </w:rPr>
        <w:t xml:space="preserve">  </w:t>
      </w:r>
    </w:p>
    <w:p w14:paraId="03A9A5D4" w14:textId="2454FC37" w:rsidR="000B2CD1" w:rsidRPr="00211EC2" w:rsidRDefault="00F863F3" w:rsidP="00AC5C89">
      <w:pPr>
        <w:spacing w:line="240" w:lineRule="auto"/>
        <w:jc w:val="both"/>
        <w:rPr>
          <w:rFonts w:ascii="Arial Narrow" w:hAnsi="Arial Narrow"/>
        </w:rPr>
      </w:pPr>
      <w:r>
        <w:rPr>
          <w:rFonts w:ascii="Arial Narrow" w:hAnsi="Arial Narrow"/>
        </w:rPr>
        <w:t>De acuerdo con</w:t>
      </w:r>
      <w:r w:rsidR="005A03BC">
        <w:rPr>
          <w:rFonts w:ascii="Arial Narrow" w:hAnsi="Arial Narrow"/>
        </w:rPr>
        <w:t xml:space="preserve"> lo </w:t>
      </w:r>
      <w:r w:rsidR="005A03BC" w:rsidRPr="00211EC2">
        <w:rPr>
          <w:rFonts w:ascii="Arial Narrow" w:hAnsi="Arial Narrow"/>
        </w:rPr>
        <w:t xml:space="preserve">anterior, Parques Nacionales emitió la Resolución 092 de 2018, a través de la cual, se exige una póliza de accidentes y rescates como requisito de ingreso a las Áreas Protegidas con vocación ecoturística, brindando de esta manera cobertura en el área para las personas que sufran algún siniestro durante el desarrollo de su visita. </w:t>
      </w:r>
    </w:p>
    <w:p w14:paraId="3370152B" w14:textId="3AC4B255" w:rsidR="000B2CD1" w:rsidRPr="00211EC2" w:rsidRDefault="000B2CD1" w:rsidP="00AC5C89">
      <w:pPr>
        <w:spacing w:line="240" w:lineRule="auto"/>
        <w:jc w:val="both"/>
        <w:rPr>
          <w:rFonts w:ascii="Arial Narrow" w:hAnsi="Arial Narrow"/>
        </w:rPr>
      </w:pPr>
      <w:r w:rsidRPr="00211EC2">
        <w:rPr>
          <w:rFonts w:ascii="Arial Narrow" w:hAnsi="Arial Narrow"/>
        </w:rPr>
        <w:t xml:space="preserve">Luego en el año 2022, se realizó la actualización de la Resolución 092 por medio de la similar 286 de 2022, </w:t>
      </w:r>
      <w:r w:rsidR="005937BC" w:rsidRPr="00211EC2">
        <w:rPr>
          <w:rFonts w:ascii="Arial Narrow" w:hAnsi="Arial Narrow"/>
        </w:rPr>
        <w:t xml:space="preserve">en la que </w:t>
      </w:r>
      <w:r w:rsidRPr="00211EC2">
        <w:rPr>
          <w:rFonts w:ascii="Arial Narrow" w:hAnsi="Arial Narrow"/>
        </w:rPr>
        <w:t xml:space="preserve">se contempló </w:t>
      </w:r>
      <w:r w:rsidR="005937BC" w:rsidRPr="00211EC2">
        <w:rPr>
          <w:rFonts w:ascii="Arial Narrow" w:hAnsi="Arial Narrow"/>
        </w:rPr>
        <w:t xml:space="preserve">como uno de los requerimientos, </w:t>
      </w:r>
      <w:r w:rsidRPr="00211EC2">
        <w:rPr>
          <w:rFonts w:ascii="Arial Narrow" w:hAnsi="Arial Narrow"/>
        </w:rPr>
        <w:t xml:space="preserve">la elaboración de un Plan de Necesidades de asistencia por parte de las áreas protegidas </w:t>
      </w:r>
      <w:r w:rsidR="009D5894" w:rsidRPr="00211EC2">
        <w:rPr>
          <w:rFonts w:ascii="Arial Narrow" w:hAnsi="Arial Narrow"/>
        </w:rPr>
        <w:t xml:space="preserve">que permita </w:t>
      </w:r>
      <w:r w:rsidRPr="00211EC2">
        <w:rPr>
          <w:rFonts w:ascii="Arial Narrow" w:hAnsi="Arial Narrow"/>
        </w:rPr>
        <w:t xml:space="preserve">cubrir en </w:t>
      </w:r>
      <w:r w:rsidR="009D5894" w:rsidRPr="00211EC2">
        <w:rPr>
          <w:rFonts w:ascii="Arial Narrow" w:hAnsi="Arial Narrow"/>
        </w:rPr>
        <w:t xml:space="preserve">los Parques, </w:t>
      </w:r>
      <w:r w:rsidRPr="00211EC2">
        <w:rPr>
          <w:rFonts w:ascii="Arial Narrow" w:hAnsi="Arial Narrow"/>
        </w:rPr>
        <w:t>la atención de siniestros ocasionados a visitantes.</w:t>
      </w:r>
      <w:r w:rsidR="009D5894" w:rsidRPr="00211EC2">
        <w:rPr>
          <w:rFonts w:ascii="Arial Narrow" w:hAnsi="Arial Narrow"/>
        </w:rPr>
        <w:t xml:space="preserve"> </w:t>
      </w:r>
    </w:p>
    <w:p w14:paraId="74C4C4AA" w14:textId="268E439D" w:rsidR="000B2CD1" w:rsidRDefault="000B2CD1" w:rsidP="00AC5C89">
      <w:pPr>
        <w:spacing w:line="240" w:lineRule="auto"/>
        <w:jc w:val="both"/>
        <w:rPr>
          <w:rFonts w:ascii="Arial Narrow" w:hAnsi="Arial Narrow"/>
        </w:rPr>
      </w:pPr>
      <w:r w:rsidRPr="00211EC2">
        <w:rPr>
          <w:rFonts w:ascii="Arial Narrow" w:hAnsi="Arial Narrow"/>
        </w:rPr>
        <w:t xml:space="preserve">Posteriormente, durante la presente vigencia Parques Nacionales emitió la Resolución 273 de 2024, en la que se </w:t>
      </w:r>
      <w:r w:rsidR="009D5894" w:rsidRPr="00211EC2">
        <w:rPr>
          <w:rFonts w:ascii="Arial Narrow" w:hAnsi="Arial Narrow"/>
        </w:rPr>
        <w:t xml:space="preserve">ratifican </w:t>
      </w:r>
      <w:r w:rsidRPr="00211EC2">
        <w:rPr>
          <w:rFonts w:ascii="Arial Narrow" w:hAnsi="Arial Narrow"/>
        </w:rPr>
        <w:t>los planes de necesidades por parte de las áreas</w:t>
      </w:r>
      <w:r w:rsidR="009D5894" w:rsidRPr="00211EC2">
        <w:rPr>
          <w:rFonts w:ascii="Arial Narrow" w:hAnsi="Arial Narrow"/>
        </w:rPr>
        <w:t xml:space="preserve"> protegidas,</w:t>
      </w:r>
      <w:r w:rsidRPr="00211EC2">
        <w:rPr>
          <w:rFonts w:ascii="Arial Narrow" w:hAnsi="Arial Narrow"/>
        </w:rPr>
        <w:t xml:space="preserve"> a partir de lo cual, se elabora el presente documento. Este Plan de necesidades recoge la información más relevante del Área Protegida, así como aspectos necesarios para la gestión del riesgo en el ecoturismo, para a partir de esta información definir las necesidades específicas que en el Parque </w:t>
      </w:r>
      <w:r w:rsidR="00211EC2" w:rsidRPr="00211EC2">
        <w:rPr>
          <w:rFonts w:ascii="Arial Narrow" w:hAnsi="Arial Narrow"/>
        </w:rPr>
        <w:t>Utría</w:t>
      </w:r>
      <w:r w:rsidRPr="00211EC2">
        <w:rPr>
          <w:rFonts w:ascii="Arial Narrow" w:hAnsi="Arial Narrow"/>
        </w:rPr>
        <w:t xml:space="preserve"> </w:t>
      </w:r>
      <w:r w:rsidR="00450D26" w:rsidRPr="00211EC2">
        <w:rPr>
          <w:rFonts w:ascii="Arial Narrow" w:hAnsi="Arial Narrow"/>
        </w:rPr>
        <w:t xml:space="preserve">se </w:t>
      </w:r>
      <w:r w:rsidRPr="00211EC2">
        <w:rPr>
          <w:rFonts w:ascii="Arial Narrow" w:hAnsi="Arial Narrow"/>
        </w:rPr>
        <w:t>debe</w:t>
      </w:r>
      <w:r w:rsidR="009D5894" w:rsidRPr="00211EC2">
        <w:rPr>
          <w:rFonts w:ascii="Arial Narrow" w:hAnsi="Arial Narrow"/>
        </w:rPr>
        <w:t>n</w:t>
      </w:r>
      <w:r w:rsidRPr="00211EC2">
        <w:rPr>
          <w:rFonts w:ascii="Arial Narrow" w:hAnsi="Arial Narrow"/>
        </w:rPr>
        <w:t xml:space="preserve"> cubrir en cada uno de sus atractivos</w:t>
      </w:r>
      <w:r w:rsidR="00450D26" w:rsidRPr="00211EC2">
        <w:rPr>
          <w:rFonts w:ascii="Arial Narrow" w:hAnsi="Arial Narrow"/>
        </w:rPr>
        <w:t>,</w:t>
      </w:r>
      <w:r w:rsidRPr="00211EC2">
        <w:rPr>
          <w:rFonts w:ascii="Arial Narrow" w:hAnsi="Arial Narrow"/>
        </w:rPr>
        <w:t xml:space="preserve"> donde se desarrollan actividades </w:t>
      </w:r>
      <w:r w:rsidR="00450D26" w:rsidRPr="00211EC2">
        <w:rPr>
          <w:rFonts w:ascii="Arial Narrow" w:hAnsi="Arial Narrow"/>
        </w:rPr>
        <w:t xml:space="preserve">permitidas </w:t>
      </w:r>
      <w:r w:rsidRPr="00211EC2">
        <w:rPr>
          <w:rFonts w:ascii="Arial Narrow" w:hAnsi="Arial Narrow"/>
        </w:rPr>
        <w:t>en el marco del Ecoturismo.</w:t>
      </w:r>
      <w:r>
        <w:rPr>
          <w:rFonts w:ascii="Arial Narrow" w:hAnsi="Arial Narrow"/>
        </w:rPr>
        <w:t xml:space="preserve"> </w:t>
      </w:r>
    </w:p>
    <w:p w14:paraId="6DC5EA22" w14:textId="5CB3FDA1" w:rsidR="00F17952" w:rsidRDefault="00F17952" w:rsidP="005A03BC">
      <w:pPr>
        <w:spacing w:line="240" w:lineRule="auto"/>
        <w:jc w:val="both"/>
        <w:rPr>
          <w:rFonts w:ascii="Arial Narrow" w:hAnsi="Arial Narrow"/>
        </w:rPr>
      </w:pPr>
    </w:p>
    <w:p w14:paraId="1DEEC366" w14:textId="78E536A8" w:rsidR="007C6F1C" w:rsidRPr="00F863F3" w:rsidRDefault="00BB6BC8" w:rsidP="009F3790">
      <w:pPr>
        <w:pStyle w:val="SUBTITULO1"/>
      </w:pPr>
      <w:bookmarkStart w:id="5" w:name="_Toc183511540"/>
      <w:bookmarkStart w:id="6" w:name="_Toc183640665"/>
      <w:bookmarkStart w:id="7" w:name="_Toc183688798"/>
      <w:r w:rsidRPr="00F863F3">
        <w:t xml:space="preserve">Información General del Parque </w:t>
      </w:r>
      <w:r w:rsidR="009E5EFB" w:rsidRPr="00F863F3">
        <w:t>Utría</w:t>
      </w:r>
      <w:bookmarkEnd w:id="5"/>
      <w:bookmarkEnd w:id="6"/>
      <w:bookmarkEnd w:id="7"/>
    </w:p>
    <w:p w14:paraId="73EC59C7" w14:textId="77777777" w:rsidR="009E5EFB" w:rsidRPr="007C6F1C" w:rsidRDefault="009E5EFB" w:rsidP="009E5EFB">
      <w:pPr>
        <w:pStyle w:val="Prrafodelista"/>
        <w:spacing w:after="0" w:line="240" w:lineRule="auto"/>
        <w:ind w:left="284"/>
        <w:jc w:val="both"/>
        <w:outlineLvl w:val="0"/>
        <w:rPr>
          <w:rFonts w:ascii="Arial Narrow" w:hAnsi="Arial Narrow"/>
          <w:b/>
          <w:bCs/>
        </w:rPr>
      </w:pPr>
    </w:p>
    <w:p w14:paraId="7C3667A2" w14:textId="77777777" w:rsidR="009E5EFB" w:rsidRPr="009E5EFB" w:rsidRDefault="009E5EFB" w:rsidP="009E5EFB">
      <w:pPr>
        <w:jc w:val="both"/>
        <w:rPr>
          <w:rFonts w:ascii="Arial Narrow" w:hAnsi="Arial Narrow"/>
        </w:rPr>
      </w:pPr>
      <w:r w:rsidRPr="009E5EFB">
        <w:rPr>
          <w:rFonts w:ascii="Arial Narrow" w:hAnsi="Arial Narrow"/>
        </w:rPr>
        <w:t xml:space="preserve">El Parque Nacional Natural Utría (PNN Utría) fue creado según el Acuerdo No. 0052 de diciembre 4 de 1986 “Con el objeto de conservar la flora, la fauna, las bellezas escénicas naturales, complejos geomorfológicos, manifestaciones históricas y culturales, con fines científicos, educativos, recreativos o estéticos.” y declarado como Área Protegida por el entonces Instituto Nacional de los Recursos Naturales Renovables y del Ambiente – INDERENA – el 19 de octubre de 1987, bajo la Resolución Ejecutiva  No. 090, enmarcado en la estrategia de conservación de Áreas Protegidas. </w:t>
      </w:r>
    </w:p>
    <w:p w14:paraId="27D374B3" w14:textId="7630CD57" w:rsidR="00BB6BC8" w:rsidRDefault="00BB6BC8" w:rsidP="00BB6BC8">
      <w:pPr>
        <w:spacing w:after="0" w:line="240" w:lineRule="auto"/>
        <w:jc w:val="both"/>
        <w:rPr>
          <w:rFonts w:ascii="Arial Narrow" w:hAnsi="Arial Narrow"/>
        </w:rPr>
      </w:pPr>
    </w:p>
    <w:p w14:paraId="59856D5C" w14:textId="206AC837" w:rsidR="00F863F3" w:rsidRPr="00203D25" w:rsidRDefault="00F863F3" w:rsidP="00203D25">
      <w:pPr>
        <w:pStyle w:val="SUBTITULO2"/>
      </w:pPr>
      <w:r w:rsidRPr="00203D25">
        <w:t>Ubicación Geográfica</w:t>
      </w:r>
    </w:p>
    <w:p w14:paraId="07065E72" w14:textId="77777777" w:rsidR="00F863F3" w:rsidRPr="00A018AD" w:rsidRDefault="00F863F3" w:rsidP="00F863F3">
      <w:pPr>
        <w:spacing w:line="276" w:lineRule="auto"/>
        <w:jc w:val="both"/>
        <w:rPr>
          <w:rFonts w:ascii="Arial Narrow" w:eastAsia="Arial Narrow" w:hAnsi="Arial Narrow" w:cs="Arial Narrow"/>
        </w:rPr>
      </w:pPr>
      <w:r w:rsidRPr="00A018AD">
        <w:rPr>
          <w:rFonts w:ascii="Arial Narrow" w:eastAsia="Arial Narrow" w:hAnsi="Arial Narrow" w:cs="Arial Narrow"/>
        </w:rPr>
        <w:t xml:space="preserve">El Parque Nacional Natural Utría, se encuentra ubicado en la costa norte del Pacífico colombiano sobre la zona centro-occidente de la Serranía del Baudó (Mapa1). Político-administrativamente se ubica en su totalidad en el Departamento del Chocó, en jurisdicción de los municipios de Bahía Solano, Nuquí, Alto Baudó y Bojayá sobre la subregión del Baudó y en jurisdicción ambiental de la Corporación Autónoma Regional para el Desarrollo Sostenible del Chocó – CODECHOCÓ (Mapa 1). </w:t>
      </w:r>
    </w:p>
    <w:p w14:paraId="4A9F3A1E" w14:textId="77777777" w:rsidR="00F863F3" w:rsidRDefault="00F863F3" w:rsidP="00BB6BC8">
      <w:pPr>
        <w:spacing w:after="0" w:line="240" w:lineRule="auto"/>
        <w:jc w:val="both"/>
        <w:rPr>
          <w:rFonts w:ascii="Arial Narrow" w:hAnsi="Arial Narrow"/>
        </w:rPr>
      </w:pPr>
    </w:p>
    <w:p w14:paraId="49428C66" w14:textId="644A0A1A" w:rsidR="00BB6BC8" w:rsidRDefault="00E7609C" w:rsidP="00BB6BC8">
      <w:pPr>
        <w:spacing w:after="0" w:line="240" w:lineRule="auto"/>
        <w:jc w:val="both"/>
        <w:rPr>
          <w:rFonts w:ascii="Arial Narrow" w:hAnsi="Arial Narrow"/>
        </w:rPr>
      </w:pPr>
      <w:r w:rsidRPr="00A018AD">
        <w:rPr>
          <w:rFonts w:ascii="Arial Narrow" w:eastAsia="Arial Narrow" w:hAnsi="Arial Narrow" w:cs="Arial Narrow"/>
          <w:noProof/>
        </w:rPr>
        <w:drawing>
          <wp:inline distT="0" distB="0" distL="0" distR="0" wp14:anchorId="0772736C" wp14:editId="4CC29FE5">
            <wp:extent cx="5248275" cy="4057650"/>
            <wp:effectExtent l="0" t="0" r="0" b="0"/>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248275" cy="4057650"/>
                    </a:xfrm>
                    <a:prstGeom prst="rect">
                      <a:avLst/>
                    </a:prstGeom>
                    <a:ln/>
                  </pic:spPr>
                </pic:pic>
              </a:graphicData>
            </a:graphic>
          </wp:inline>
        </w:drawing>
      </w:r>
    </w:p>
    <w:p w14:paraId="292A15A4" w14:textId="08711DA2" w:rsidR="00BB6BC8" w:rsidRPr="009F3790" w:rsidRDefault="009F3790" w:rsidP="009F3790">
      <w:pPr>
        <w:jc w:val="center"/>
        <w:rPr>
          <w:rFonts w:ascii="Arial Narrow" w:hAnsi="Arial Narrow"/>
        </w:rPr>
      </w:pPr>
      <w:bookmarkStart w:id="8" w:name="_Toc183676764"/>
      <w:bookmarkStart w:id="9" w:name="_Toc183687733"/>
      <w:r w:rsidRPr="009F3790">
        <w:rPr>
          <w:rFonts w:ascii="Arial Narrow" w:hAnsi="Arial Narrow"/>
          <w:b/>
          <w:bCs/>
        </w:rPr>
        <w:t xml:space="preserve">Mapa </w:t>
      </w:r>
      <w:r w:rsidRPr="009F3790">
        <w:rPr>
          <w:rFonts w:ascii="Arial Narrow" w:hAnsi="Arial Narrow"/>
          <w:b/>
          <w:bCs/>
        </w:rPr>
        <w:fldChar w:fldCharType="begin"/>
      </w:r>
      <w:r w:rsidRPr="009F3790">
        <w:rPr>
          <w:rFonts w:ascii="Arial Narrow" w:hAnsi="Arial Narrow"/>
          <w:b/>
          <w:bCs/>
        </w:rPr>
        <w:instrText xml:space="preserve"> SEQ Mapa \* ARABIC </w:instrText>
      </w:r>
      <w:r w:rsidRPr="009F3790">
        <w:rPr>
          <w:rFonts w:ascii="Arial Narrow" w:hAnsi="Arial Narrow"/>
          <w:b/>
          <w:bCs/>
        </w:rPr>
        <w:fldChar w:fldCharType="separate"/>
      </w:r>
      <w:r w:rsidR="007377B0">
        <w:rPr>
          <w:rFonts w:ascii="Arial Narrow" w:hAnsi="Arial Narrow"/>
          <w:b/>
          <w:bCs/>
          <w:noProof/>
        </w:rPr>
        <w:t>1</w:t>
      </w:r>
      <w:r w:rsidRPr="009F3790">
        <w:rPr>
          <w:rFonts w:ascii="Arial Narrow" w:hAnsi="Arial Narrow"/>
          <w:b/>
          <w:bCs/>
        </w:rPr>
        <w:fldChar w:fldCharType="end"/>
      </w:r>
      <w:r w:rsidRPr="009F3790">
        <w:rPr>
          <w:rFonts w:ascii="Arial Narrow" w:hAnsi="Arial Narrow"/>
          <w:b/>
          <w:bCs/>
        </w:rPr>
        <w:t>.</w:t>
      </w:r>
      <w:r w:rsidRPr="009F3790">
        <w:rPr>
          <w:rFonts w:ascii="Arial Narrow" w:hAnsi="Arial Narrow"/>
        </w:rPr>
        <w:t xml:space="preserve">  Ubicación del Parque Nacional Natural Utría.</w:t>
      </w:r>
      <w:bookmarkEnd w:id="8"/>
      <w:bookmarkEnd w:id="9"/>
    </w:p>
    <w:p w14:paraId="3B568DF1" w14:textId="77777777" w:rsidR="00E7609C" w:rsidRPr="00A018AD" w:rsidRDefault="00E7609C" w:rsidP="00E7609C">
      <w:pPr>
        <w:spacing w:line="276" w:lineRule="auto"/>
        <w:jc w:val="both"/>
        <w:rPr>
          <w:rFonts w:ascii="Arial Narrow" w:eastAsia="Arial Narrow" w:hAnsi="Arial Narrow" w:cs="Arial Narrow"/>
        </w:rPr>
      </w:pPr>
      <w:r w:rsidRPr="00A018AD">
        <w:rPr>
          <w:rFonts w:ascii="Arial Narrow" w:eastAsia="Arial Narrow" w:hAnsi="Arial Narrow" w:cs="Arial Narrow"/>
        </w:rPr>
        <w:t xml:space="preserve">Geográficamente se localiza entre latitud 06° 09´ 23,59” - 5° 51´ 56,47” Norte y longitud 77° 23´ 1,29”- 77° 06´ 49,10” Oeste; coordenadas planas, proyectadas con base en la proyección Datum Magna Sirgas, origen Oeste N: 1.172.250,00 – 1.141.080,00  E: 965.800,00 – 995.520,00. </w:t>
      </w:r>
    </w:p>
    <w:p w14:paraId="6164E8AE" w14:textId="77777777" w:rsidR="00E7609C" w:rsidRPr="00A018AD" w:rsidRDefault="00E7609C" w:rsidP="00E7609C">
      <w:pPr>
        <w:spacing w:line="276" w:lineRule="auto"/>
        <w:jc w:val="both"/>
        <w:rPr>
          <w:rFonts w:ascii="Arial Narrow" w:eastAsia="Arial Narrow" w:hAnsi="Arial Narrow" w:cs="Arial Narrow"/>
        </w:rPr>
      </w:pPr>
      <w:r w:rsidRPr="00A018AD">
        <w:rPr>
          <w:rFonts w:ascii="Arial Narrow" w:eastAsia="Arial Narrow" w:hAnsi="Arial Narrow" w:cs="Arial Narrow"/>
        </w:rPr>
        <w:t xml:space="preserve">Se localiza en su porción continental dentro de la </w:t>
      </w:r>
      <w:r w:rsidRPr="00A018AD">
        <w:rPr>
          <w:rFonts w:ascii="Arial Narrow" w:eastAsia="Arial Narrow" w:hAnsi="Arial Narrow" w:cs="Arial Narrow"/>
          <w:i/>
        </w:rPr>
        <w:t xml:space="preserve">Provincia Biogeográfica del Chocó – Magdalena, </w:t>
      </w:r>
      <w:r w:rsidRPr="00A018AD">
        <w:rPr>
          <w:rFonts w:ascii="Arial Narrow" w:eastAsia="Arial Narrow" w:hAnsi="Arial Narrow" w:cs="Arial Narrow"/>
        </w:rPr>
        <w:t>sobre los distritos biogeográficos de</w:t>
      </w:r>
      <w:r w:rsidRPr="00A018AD">
        <w:rPr>
          <w:rFonts w:ascii="Arial Narrow" w:eastAsia="Arial Narrow" w:hAnsi="Arial Narrow" w:cs="Arial Narrow"/>
          <w:i/>
        </w:rPr>
        <w:t xml:space="preserve"> Utría</w:t>
      </w:r>
      <w:r w:rsidRPr="00A018AD">
        <w:rPr>
          <w:rFonts w:ascii="Arial Narrow" w:eastAsia="Arial Narrow" w:hAnsi="Arial Narrow" w:cs="Arial Narrow"/>
        </w:rPr>
        <w:t xml:space="preserve"> (5,11%) (16.451,31 ha) (También llamado </w:t>
      </w:r>
      <w:r w:rsidRPr="00A018AD">
        <w:rPr>
          <w:rFonts w:ascii="Arial Narrow" w:eastAsia="Arial Narrow" w:hAnsi="Arial Narrow" w:cs="Arial Narrow"/>
          <w:i/>
        </w:rPr>
        <w:t>Juradó – Nuquí</w:t>
      </w:r>
      <w:r w:rsidRPr="00A018AD">
        <w:rPr>
          <w:rFonts w:ascii="Arial Narrow" w:eastAsia="Arial Narrow" w:hAnsi="Arial Narrow" w:cs="Arial Narrow"/>
        </w:rPr>
        <w:t xml:space="preserve">) y del </w:t>
      </w:r>
      <w:r w:rsidRPr="00A018AD">
        <w:rPr>
          <w:rFonts w:ascii="Arial Narrow" w:eastAsia="Arial Narrow" w:hAnsi="Arial Narrow" w:cs="Arial Narrow"/>
          <w:i/>
        </w:rPr>
        <w:t>Baudó</w:t>
      </w:r>
      <w:r w:rsidRPr="00A018AD">
        <w:rPr>
          <w:rFonts w:ascii="Arial Narrow" w:eastAsia="Arial Narrow" w:hAnsi="Arial Narrow" w:cs="Arial Narrow"/>
        </w:rPr>
        <w:t xml:space="preserve"> (13,23%) (34.378,10 ha).  El distrito biogeográfico de Utría se circunscribe entre Panamá al </w:t>
      </w:r>
      <w:r w:rsidRPr="00A018AD">
        <w:rPr>
          <w:rFonts w:ascii="Arial Narrow" w:eastAsia="Arial Narrow" w:hAnsi="Arial Narrow" w:cs="Arial Narrow"/>
          <w:i/>
        </w:rPr>
        <w:t>Norte</w:t>
      </w:r>
      <w:r w:rsidRPr="00A018AD">
        <w:rPr>
          <w:rFonts w:ascii="Arial Narrow" w:eastAsia="Arial Narrow" w:hAnsi="Arial Narrow" w:cs="Arial Narrow"/>
        </w:rPr>
        <w:t xml:space="preserve">, las estribaciones de la Serranía del Baudó al </w:t>
      </w:r>
      <w:r w:rsidRPr="00A018AD">
        <w:rPr>
          <w:rFonts w:ascii="Arial Narrow" w:eastAsia="Arial Narrow" w:hAnsi="Arial Narrow" w:cs="Arial Narrow"/>
          <w:i/>
        </w:rPr>
        <w:t xml:space="preserve">Este, </w:t>
      </w:r>
      <w:r w:rsidRPr="00A018AD">
        <w:rPr>
          <w:rFonts w:ascii="Arial Narrow" w:eastAsia="Arial Narrow" w:hAnsi="Arial Narrow" w:cs="Arial Narrow"/>
        </w:rPr>
        <w:t>la zona litoral de la Serranía del Baudó</w:t>
      </w:r>
      <w:r>
        <w:rPr>
          <w:rFonts w:ascii="Arial Narrow" w:eastAsia="Arial Narrow" w:hAnsi="Arial Narrow" w:cs="Arial Narrow"/>
        </w:rPr>
        <w:t xml:space="preserve"> </w:t>
      </w:r>
      <w:r w:rsidRPr="00A018AD">
        <w:rPr>
          <w:rFonts w:ascii="Arial Narrow" w:eastAsia="Arial Narrow" w:hAnsi="Arial Narrow" w:cs="Arial Narrow"/>
        </w:rPr>
        <w:t>al</w:t>
      </w:r>
      <w:r w:rsidRPr="00A018AD">
        <w:rPr>
          <w:rFonts w:ascii="Arial Narrow" w:eastAsia="Arial Narrow" w:hAnsi="Arial Narrow" w:cs="Arial Narrow"/>
          <w:i/>
        </w:rPr>
        <w:t xml:space="preserve"> Oeste</w:t>
      </w:r>
      <w:r w:rsidRPr="00A018AD">
        <w:rPr>
          <w:rFonts w:ascii="Arial Narrow" w:eastAsia="Arial Narrow" w:hAnsi="Arial Narrow" w:cs="Arial Narrow"/>
        </w:rPr>
        <w:t xml:space="preserve"> y Cabo Corrientes al </w:t>
      </w:r>
      <w:r w:rsidRPr="00A018AD">
        <w:rPr>
          <w:rFonts w:ascii="Arial Narrow" w:eastAsia="Arial Narrow" w:hAnsi="Arial Narrow" w:cs="Arial Narrow"/>
          <w:i/>
        </w:rPr>
        <w:t>Sur</w:t>
      </w:r>
      <w:r w:rsidRPr="00A018AD">
        <w:rPr>
          <w:rFonts w:ascii="Arial Narrow" w:eastAsia="Arial Narrow" w:hAnsi="Arial Narrow" w:cs="Arial Narrow"/>
        </w:rPr>
        <w:t>; posee elementos característicos de aves entre los que se destacan el “copetón colipardo” (</w:t>
      </w:r>
      <w:r w:rsidRPr="00A018AD">
        <w:rPr>
          <w:rFonts w:ascii="Arial Narrow" w:eastAsia="Arial Narrow" w:hAnsi="Arial Narrow" w:cs="Arial Narrow"/>
          <w:i/>
        </w:rPr>
        <w:t>Myarchus panamensis audens</w:t>
      </w:r>
      <w:r w:rsidRPr="00A018AD">
        <w:rPr>
          <w:rFonts w:ascii="Arial Narrow" w:eastAsia="Arial Narrow" w:hAnsi="Arial Narrow" w:cs="Arial Narrow"/>
        </w:rPr>
        <w:t>) y el “tucán collarejo” (</w:t>
      </w:r>
      <w:r w:rsidRPr="00A018AD">
        <w:rPr>
          <w:rFonts w:ascii="Arial Narrow" w:eastAsia="Arial Narrow" w:hAnsi="Arial Narrow" w:cs="Arial Narrow"/>
          <w:i/>
        </w:rPr>
        <w:t>Pteroglossus t. torquatus</w:t>
      </w:r>
      <w:r w:rsidRPr="00A018AD">
        <w:rPr>
          <w:rFonts w:ascii="Arial Narrow" w:eastAsia="Arial Narrow" w:hAnsi="Arial Narrow" w:cs="Arial Narrow"/>
        </w:rPr>
        <w:t xml:space="preserve">). </w:t>
      </w:r>
    </w:p>
    <w:p w14:paraId="4FD47A88" w14:textId="709C713A" w:rsidR="00E7609C" w:rsidRPr="00A018AD" w:rsidRDefault="00E7609C" w:rsidP="00E7609C">
      <w:pPr>
        <w:spacing w:line="276" w:lineRule="auto"/>
        <w:jc w:val="both"/>
        <w:rPr>
          <w:rFonts w:ascii="Arial Narrow" w:eastAsia="Arial Narrow" w:hAnsi="Arial Narrow" w:cs="Arial Narrow"/>
        </w:rPr>
      </w:pPr>
      <w:r w:rsidRPr="00A018AD">
        <w:rPr>
          <w:rFonts w:ascii="Arial Narrow" w:eastAsia="Arial Narrow" w:hAnsi="Arial Narrow" w:cs="Arial Narrow"/>
        </w:rPr>
        <w:t xml:space="preserve">El área hace parte de la porción meridional de la Serranía del Baudó, donde se ubica el Alto del Buey, que corresponde al accidente geográfico de mayor altura de la serranía (1.430 msnm) (Vásquez &amp; Serrano 2009:604). El área de esta unidad de conservación incluye el territorio entre la playa de Morromico al sur y la playa de La Cuevita al Norte, además de una amplia faja marina de seis millas de longitud en su extremo septentrional y los ríos Bojayá, Condoto y Baudó al oriente. </w:t>
      </w:r>
    </w:p>
    <w:p w14:paraId="256D8C0C" w14:textId="77777777" w:rsidR="00E7609C" w:rsidRDefault="00E7609C"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En su territorio se localizan áreas insulares constituidas por tres islas principales: Playa Blanca, Punta Esperanza y Morromico, y morros o peñascos marinos entre los que se destacan Morro Changuero, Nene, El Cabito, Punta Diego y Gato.</w:t>
      </w:r>
    </w:p>
    <w:p w14:paraId="62A2FF35" w14:textId="77777777" w:rsidR="0091383E" w:rsidRPr="00A018AD" w:rsidRDefault="0091383E" w:rsidP="00AC5C89">
      <w:pPr>
        <w:spacing w:line="240" w:lineRule="auto"/>
        <w:jc w:val="both"/>
        <w:rPr>
          <w:rFonts w:ascii="Arial Narrow" w:hAnsi="Arial Narrow"/>
        </w:rPr>
      </w:pPr>
    </w:p>
    <w:p w14:paraId="0AE424F3" w14:textId="1A99E061" w:rsidR="00E7609C" w:rsidRPr="0091383E" w:rsidRDefault="00E7609C" w:rsidP="009F3790">
      <w:pPr>
        <w:pStyle w:val="SUBTITULO2"/>
      </w:pPr>
      <w:r w:rsidRPr="0091383E">
        <w:t>Extensión y límites</w:t>
      </w:r>
    </w:p>
    <w:p w14:paraId="45F6A748" w14:textId="474FE739" w:rsidR="00E7609C" w:rsidRPr="00A018AD" w:rsidRDefault="00E7609C"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El Parque Nacional Natural Utría posee un área aproximada, según la resolución de declaración, de 54.300 hectáreas, de las cuales, 12.400 son marinas (22,84%) y  41.900 son terrestres (77,16%) (Parques Nacionales Naturales, 1999).</w:t>
      </w:r>
    </w:p>
    <w:p w14:paraId="7F00C890" w14:textId="0226C567" w:rsidR="00CE1930" w:rsidRDefault="00E7609C"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Según el SIG – DTAO, el polígono 2009 revisado y ajustado de linderos del PNN Utría en cartografía oficial IGAC 2009, escala 1:100.000 y referenciada bajo MAGNA SIRGAS, el parque posee un área total de 64.653,54 ha, discriminada en un área continental de 51.645,59 ha (79,88%) y un área marina de 13.007,95</w:t>
      </w:r>
      <w:r w:rsidR="00CE1930">
        <w:rPr>
          <w:rFonts w:ascii="Arial Narrow" w:eastAsia="Arial Narrow" w:hAnsi="Arial Narrow" w:cs="Arial Narrow"/>
        </w:rPr>
        <w:t xml:space="preserve"> </w:t>
      </w:r>
      <w:r w:rsidR="00CE1930" w:rsidRPr="00A018AD">
        <w:rPr>
          <w:rFonts w:ascii="Arial Narrow" w:eastAsia="Arial Narrow" w:hAnsi="Arial Narrow" w:cs="Arial Narrow"/>
        </w:rPr>
        <w:t>ha. (20,12%) (Mapa 2)</w:t>
      </w:r>
      <w:r w:rsidR="00CE1930">
        <w:rPr>
          <w:rFonts w:ascii="Arial Narrow" w:eastAsia="Arial Narrow" w:hAnsi="Arial Narrow" w:cs="Arial Narrow"/>
        </w:rPr>
        <w:t xml:space="preserve">.  </w:t>
      </w:r>
      <w:r w:rsidR="004B63E0" w:rsidRPr="00A018AD">
        <w:rPr>
          <w:rFonts w:ascii="Arial Narrow" w:eastAsia="Arial Narrow" w:hAnsi="Arial Narrow" w:cs="Arial Narrow"/>
        </w:rPr>
        <w:t>La propuesta inicial de alinderación del Área Protegida la realizó el DANE en mayo de 1976 a escala 1:100.000 sobre cartografía que presenta inconsistencias de orden geográfico (distribución de la red hidrográfica, no presenta curvas de nivel, localización errónea del Alto del Buey) y toponímico (nombres de lugares geográficos e hidrografía desactualizados).</w:t>
      </w:r>
      <w:r w:rsidRPr="00A018AD">
        <w:rPr>
          <w:rFonts w:ascii="Arial Narrow" w:eastAsia="Arial Narrow" w:hAnsi="Arial Narrow" w:cs="Arial Narrow"/>
        </w:rPr>
        <w:t xml:space="preserve"> </w:t>
      </w:r>
    </w:p>
    <w:p w14:paraId="24451FDD" w14:textId="5A6565D7" w:rsidR="00E7609C" w:rsidRDefault="00E7609C" w:rsidP="00AC5C89">
      <w:pPr>
        <w:spacing w:line="240" w:lineRule="auto"/>
        <w:jc w:val="both"/>
        <w:rPr>
          <w:rFonts w:ascii="Arial Narrow" w:hAnsi="Arial Narrow"/>
        </w:rPr>
      </w:pPr>
      <w:r w:rsidRPr="00A018AD">
        <w:rPr>
          <w:rFonts w:ascii="Arial Narrow" w:eastAsia="Arial Narrow" w:hAnsi="Arial Narrow" w:cs="Arial Narrow"/>
          <w:noProof/>
        </w:rPr>
        <w:drawing>
          <wp:inline distT="0" distB="0" distL="0" distR="0" wp14:anchorId="0C92496D" wp14:editId="63178BE6">
            <wp:extent cx="5219700" cy="4029075"/>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219700" cy="4029075"/>
                    </a:xfrm>
                    <a:prstGeom prst="rect">
                      <a:avLst/>
                    </a:prstGeom>
                    <a:ln/>
                  </pic:spPr>
                </pic:pic>
              </a:graphicData>
            </a:graphic>
          </wp:inline>
        </w:drawing>
      </w:r>
    </w:p>
    <w:p w14:paraId="252B0621" w14:textId="054FC43E" w:rsidR="00CE1930" w:rsidRPr="003B6B14" w:rsidRDefault="003B6B14" w:rsidP="003B6B14">
      <w:pPr>
        <w:pStyle w:val="Descripcin"/>
        <w:jc w:val="center"/>
        <w:rPr>
          <w:rFonts w:ascii="Arial Narrow" w:hAnsi="Arial Narrow"/>
          <w:i w:val="0"/>
          <w:iCs w:val="0"/>
          <w:color w:val="auto"/>
          <w:sz w:val="22"/>
          <w:szCs w:val="22"/>
        </w:rPr>
      </w:pPr>
      <w:bookmarkStart w:id="10" w:name="_Toc183676765"/>
      <w:bookmarkStart w:id="11" w:name="_Toc183687734"/>
      <w:r w:rsidRPr="003B6B14">
        <w:rPr>
          <w:rFonts w:ascii="Arial Narrow" w:hAnsi="Arial Narrow"/>
          <w:b/>
          <w:bCs/>
          <w:i w:val="0"/>
          <w:iCs w:val="0"/>
          <w:color w:val="auto"/>
          <w:sz w:val="22"/>
          <w:szCs w:val="22"/>
        </w:rPr>
        <w:t xml:space="preserve">Mapa </w:t>
      </w:r>
      <w:r w:rsidRPr="003B6B14">
        <w:rPr>
          <w:rFonts w:ascii="Arial Narrow" w:hAnsi="Arial Narrow"/>
          <w:b/>
          <w:bCs/>
          <w:i w:val="0"/>
          <w:iCs w:val="0"/>
          <w:color w:val="auto"/>
          <w:sz w:val="22"/>
          <w:szCs w:val="22"/>
        </w:rPr>
        <w:fldChar w:fldCharType="begin"/>
      </w:r>
      <w:r w:rsidRPr="003B6B14">
        <w:rPr>
          <w:rFonts w:ascii="Arial Narrow" w:hAnsi="Arial Narrow"/>
          <w:b/>
          <w:bCs/>
          <w:i w:val="0"/>
          <w:iCs w:val="0"/>
          <w:color w:val="auto"/>
          <w:sz w:val="22"/>
          <w:szCs w:val="22"/>
        </w:rPr>
        <w:instrText xml:space="preserve"> SEQ Mapa \* ARABIC </w:instrText>
      </w:r>
      <w:r w:rsidRPr="003B6B14">
        <w:rPr>
          <w:rFonts w:ascii="Arial Narrow" w:hAnsi="Arial Narrow"/>
          <w:b/>
          <w:bCs/>
          <w:i w:val="0"/>
          <w:iCs w:val="0"/>
          <w:color w:val="auto"/>
          <w:sz w:val="22"/>
          <w:szCs w:val="22"/>
        </w:rPr>
        <w:fldChar w:fldCharType="separate"/>
      </w:r>
      <w:r w:rsidR="007377B0">
        <w:rPr>
          <w:rFonts w:ascii="Arial Narrow" w:hAnsi="Arial Narrow"/>
          <w:b/>
          <w:bCs/>
          <w:i w:val="0"/>
          <w:iCs w:val="0"/>
          <w:noProof/>
          <w:color w:val="auto"/>
          <w:sz w:val="22"/>
          <w:szCs w:val="22"/>
        </w:rPr>
        <w:t>2</w:t>
      </w:r>
      <w:r w:rsidRPr="003B6B14">
        <w:rPr>
          <w:rFonts w:ascii="Arial Narrow" w:hAnsi="Arial Narrow"/>
          <w:b/>
          <w:bCs/>
          <w:i w:val="0"/>
          <w:iCs w:val="0"/>
          <w:color w:val="auto"/>
          <w:sz w:val="22"/>
          <w:szCs w:val="22"/>
        </w:rPr>
        <w:fldChar w:fldCharType="end"/>
      </w:r>
      <w:r w:rsidRPr="003B6B14">
        <w:rPr>
          <w:rFonts w:ascii="Arial Narrow" w:hAnsi="Arial Narrow"/>
          <w:b/>
          <w:bCs/>
          <w:i w:val="0"/>
          <w:iCs w:val="0"/>
          <w:color w:val="auto"/>
          <w:sz w:val="22"/>
          <w:szCs w:val="22"/>
        </w:rPr>
        <w:t>.</w:t>
      </w:r>
      <w:r w:rsidRPr="003B6B14">
        <w:rPr>
          <w:rFonts w:ascii="Arial Narrow" w:hAnsi="Arial Narrow"/>
          <w:i w:val="0"/>
          <w:iCs w:val="0"/>
          <w:color w:val="auto"/>
          <w:sz w:val="22"/>
          <w:szCs w:val="22"/>
        </w:rPr>
        <w:t xml:space="preserve"> Polígono del Parque Nacional Natural Utría.</w:t>
      </w:r>
      <w:bookmarkEnd w:id="10"/>
      <w:bookmarkEnd w:id="11"/>
    </w:p>
    <w:p w14:paraId="315BADE5" w14:textId="77777777" w:rsidR="00CE1930" w:rsidRDefault="00CE1930" w:rsidP="00AC5C89">
      <w:pPr>
        <w:spacing w:line="240" w:lineRule="auto"/>
        <w:jc w:val="both"/>
        <w:rPr>
          <w:rFonts w:ascii="Arial Narrow" w:hAnsi="Arial Narrow"/>
        </w:rPr>
      </w:pPr>
    </w:p>
    <w:p w14:paraId="32923C5A" w14:textId="77777777" w:rsidR="00E7609C" w:rsidRPr="00A018AD" w:rsidRDefault="00E7609C"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La propuesta inicial de alinderación del Área Protegida la realizó el DANE en mayo de 1976 a escala 1:100.000 sobre cartografía que presenta inconsistencias de orden geográfico (distribución de la red hidrográfica, no presenta curvas de nivel, localización errónea del Alto del Buey) y toponímico (nombres de lugares geográficos e hidrografía desactualizados).</w:t>
      </w:r>
    </w:p>
    <w:p w14:paraId="3FD09060" w14:textId="77777777" w:rsidR="00E7609C" w:rsidRPr="00A018AD" w:rsidRDefault="00E7609C" w:rsidP="00AC5C89">
      <w:pPr>
        <w:spacing w:line="240" w:lineRule="auto"/>
        <w:jc w:val="both"/>
        <w:rPr>
          <w:rFonts w:ascii="Arial Narrow" w:eastAsia="Arial Narrow" w:hAnsi="Arial Narrow" w:cs="Arial Narrow"/>
          <w:color w:val="000000"/>
        </w:rPr>
      </w:pPr>
      <w:r w:rsidRPr="00A018AD">
        <w:rPr>
          <w:rFonts w:ascii="Arial Narrow" w:eastAsia="Arial Narrow" w:hAnsi="Arial Narrow" w:cs="Arial Narrow"/>
        </w:rPr>
        <w:t>Con relación a la ubicación del límite norte del PNN Utría, en los sectores de Playa Cuevita y Boroboro se presenta un conflicto con los consejos comunitarios General Los Delfines de Bahía Solano y Juradó y con los locales El Cedro y Río Valle, ya que los mojones que identifican el límite del Parque en este sector, se ubicaron en sitios en los que no corresponde, de acuerdo a la Resolución de creación del Área Protegida, dejando por fuera del área demarcada, un sector de Playa Cuevita y de Boroboro habitado por familias de comunidades negras, que al igual que los consejos comunitarios, asumieron que ese sector no conformaba parte del PNN Utría. Situación no resuelta que impide la gestión y manejo de este sector, así como el ejercicio de la autoridad ambiental en el mismo. (Ver Aclaración de límites y ajuste de la propuesta de realinderación del PNN Utría).</w:t>
      </w:r>
    </w:p>
    <w:p w14:paraId="367F91D7" w14:textId="77777777" w:rsidR="00E7609C" w:rsidRPr="00A018AD" w:rsidRDefault="00E7609C"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 xml:space="preserve">La superficie del parque es caracterizada geológicamente por formaciones volcánicas y sedimentarias del Terciario, pertenecientes al Eoceno-Oligoceno, que incluye batolitos y plutones del mismo periodo en su extremo noroccidental. En las estribaciones orientales de la Serranía del Baudó se presentan formaciones Terciarias de sedimentos marinos consolidados (Sánchez et al, 1990:190). </w:t>
      </w:r>
    </w:p>
    <w:p w14:paraId="533D90B9" w14:textId="77777777" w:rsidR="00E7609C" w:rsidRPr="00A018AD" w:rsidRDefault="00E7609C"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 xml:space="preserve">Fisiográficamente presenta dos unidades claramente diferenciables: La Serranía del Baudó y la zona litoral. </w:t>
      </w:r>
    </w:p>
    <w:p w14:paraId="3D10575C" w14:textId="77777777" w:rsidR="00E7609C" w:rsidRPr="00A018AD" w:rsidRDefault="00E7609C" w:rsidP="00E7609C">
      <w:pPr>
        <w:spacing w:line="240" w:lineRule="auto"/>
        <w:jc w:val="both"/>
        <w:rPr>
          <w:rFonts w:ascii="Arial Narrow" w:eastAsia="Arial Narrow" w:hAnsi="Arial Narrow" w:cs="Arial Narrow"/>
        </w:rPr>
      </w:pPr>
      <w:r w:rsidRPr="00A018AD">
        <w:rPr>
          <w:rFonts w:ascii="Arial Narrow" w:eastAsia="Arial Narrow" w:hAnsi="Arial Narrow" w:cs="Arial Narrow"/>
        </w:rPr>
        <w:t xml:space="preserve">La primera con precipitaciones que alcanzan hasta los 8.000 mm promedio multianual y temperatura que oscila entre los 23 y 27° C., corresponde a una cadena de montañas bajas que se extiende paralela a la costa Pacífica formando la serranía, cuyas características morfológicas son dominadas por la profunda disección de las formas, la abundancia de las fallas y el fuerte plegamiento de las estructuras sedimentarias, con suelos tipo Troporthents, poco evolucionados, superficiales y altamente susceptibles a procesos erosivos. </w:t>
      </w:r>
    </w:p>
    <w:p w14:paraId="558D5ADA" w14:textId="7FC52999" w:rsidR="00E7609C" w:rsidRPr="00A018AD" w:rsidRDefault="00E7609C" w:rsidP="00E7609C">
      <w:pPr>
        <w:spacing w:line="240" w:lineRule="auto"/>
        <w:jc w:val="both"/>
        <w:rPr>
          <w:rFonts w:ascii="Arial Narrow" w:eastAsia="Arial Narrow" w:hAnsi="Arial Narrow" w:cs="Arial Narrow"/>
        </w:rPr>
      </w:pPr>
      <w:r w:rsidRPr="00A018AD">
        <w:rPr>
          <w:rFonts w:ascii="Arial Narrow" w:eastAsia="Arial Narrow" w:hAnsi="Arial Narrow" w:cs="Arial Narrow"/>
        </w:rPr>
        <w:t xml:space="preserve">La segunda localizada sobre costas bajas, posee una temperatura entre los 27 y 30°C., humedad relativa del 90% y precipitación anual que supera los 10.000 mm, promedio multianual. Se caracteriza por la presencia de acantilados, planos inundables, estuarios, playones y playas arenosas y rocosas de poca extensión, influenciadas por la acción denudativa del viento y las mareas, y algunas terrazas y colinas en el piedemonte de la serranía con relieve ondulado. Ésta unidad presenta generalmente suelos de los grupos Dystropepts y Troporthents cuando son mediana a imperfectamente drenados y Tropaquepts cuando presentan mal drenaje y se localizan en concavidades o entre colinas. </w:t>
      </w:r>
    </w:p>
    <w:p w14:paraId="5998B078" w14:textId="77777777" w:rsidR="0027353A" w:rsidRPr="00A018AD" w:rsidRDefault="00E7609C" w:rsidP="0027353A">
      <w:pPr>
        <w:spacing w:line="276" w:lineRule="auto"/>
        <w:jc w:val="both"/>
        <w:rPr>
          <w:rFonts w:ascii="Arial Narrow" w:eastAsia="Arial Narrow" w:hAnsi="Arial Narrow" w:cs="Arial Narrow"/>
        </w:rPr>
      </w:pPr>
      <w:r w:rsidRPr="00A018AD">
        <w:rPr>
          <w:rFonts w:ascii="Arial Narrow" w:eastAsia="Arial Narrow" w:hAnsi="Arial Narrow" w:cs="Arial Narrow"/>
        </w:rPr>
        <w:t>En la zona marina se presenta algunas islas, morros y pináculos originados por el plegamiento y levantamiento de la corteza oceánica (Vásquez &amp; Serrano 2009, Sánchez et al, 1990). La acción denudativa de los vientos y las mareas han reducido las playas en un porcentaje considerable a través de los últimos años y con una tendencia a seguir el mismo patrón y formar más acantilados y prominencias</w:t>
      </w:r>
      <w:r w:rsidR="0027353A">
        <w:rPr>
          <w:rFonts w:ascii="Arial Narrow" w:eastAsia="Arial Narrow" w:hAnsi="Arial Narrow" w:cs="Arial Narrow"/>
        </w:rPr>
        <w:t xml:space="preserve"> </w:t>
      </w:r>
      <w:r w:rsidR="0027353A" w:rsidRPr="00A018AD">
        <w:rPr>
          <w:rFonts w:ascii="Arial Narrow" w:eastAsia="Arial Narrow" w:hAnsi="Arial Narrow" w:cs="Arial Narrow"/>
        </w:rPr>
        <w:t>rocosas. Dentro de las playas más destacadas presentes en el área se encuentran: Estero Grande, La Aguada, Fondeadero, Cocalito, Morromico, Playa del Medio, San Pichí y Playa Cuevita. (PNN Utría, 1998).</w:t>
      </w:r>
    </w:p>
    <w:p w14:paraId="6CC3B95B" w14:textId="77777777" w:rsidR="0027353A" w:rsidRPr="00A018AD" w:rsidRDefault="0027353A"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El área del Parque en su zona costera fue, quizás, durante las fases áridas del Pleistoceno, una parte del corredor árido del Pacífico postulado por Campbell (1982), lo que permitió el paso de elementos bióticos del norte de América hacia el Sur. Esta situación le imprime al área un alto valor biogeográfico.</w:t>
      </w:r>
    </w:p>
    <w:p w14:paraId="504F0117" w14:textId="77777777" w:rsidR="0027353A" w:rsidRPr="00A018AD" w:rsidRDefault="0027353A" w:rsidP="00AC5C89">
      <w:pPr>
        <w:spacing w:line="240" w:lineRule="auto"/>
        <w:jc w:val="both"/>
        <w:rPr>
          <w:rFonts w:ascii="Arial Narrow" w:eastAsia="Arial Narrow" w:hAnsi="Arial Narrow" w:cs="Arial Narrow"/>
        </w:rPr>
      </w:pPr>
      <w:r w:rsidRPr="00A018AD">
        <w:rPr>
          <w:rFonts w:ascii="Arial Narrow" w:eastAsia="Arial Narrow" w:hAnsi="Arial Narrow" w:cs="Arial Narrow"/>
        </w:rPr>
        <w:t>La Ensenada de Utría, aunque hace parte del complejo de la Serranía del Baudó y pertenece a la zona del Litoral, constituye una unidad fisiográfica diferente ya que corresponde a la Falla Geológica “Utría”. Esta falla geológica, estudiada por Galvis (1980), es una falla inversa de bajo ángulo con una zona de brecha que sobrepasa los cinco kilómetros de anchura en algunos sitios; forma las depresiones de Coquí – Evari – Jella en la península de Cabo Corrientes y la de  Utría – Bahía Solano. La Ensenada de Utría, orientada en dirección Norte-Sur, está conformada por una entrada del mar en el continente, con una longitud de 6 kilómetros y 800 metros de ancho en su punto medio.</w:t>
      </w:r>
    </w:p>
    <w:p w14:paraId="01E9BE67" w14:textId="77777777" w:rsidR="0027353A" w:rsidRPr="00A018AD" w:rsidRDefault="0027353A" w:rsidP="00AC5C89">
      <w:pPr>
        <w:spacing w:line="240" w:lineRule="auto"/>
        <w:jc w:val="both"/>
        <w:rPr>
          <w:rFonts w:ascii="Arial Narrow" w:eastAsia="Arial Narrow" w:hAnsi="Arial Narrow" w:cs="Arial Narrow"/>
        </w:rPr>
      </w:pPr>
    </w:p>
    <w:p w14:paraId="7F3A303C" w14:textId="77777777" w:rsidR="0027353A" w:rsidRPr="00A018AD" w:rsidRDefault="0027353A" w:rsidP="0027353A">
      <w:pPr>
        <w:spacing w:line="276" w:lineRule="auto"/>
        <w:jc w:val="both"/>
        <w:rPr>
          <w:rFonts w:ascii="Arial Narrow" w:eastAsia="Arial Narrow" w:hAnsi="Arial Narrow" w:cs="Arial Narrow"/>
        </w:rPr>
      </w:pPr>
      <w:r w:rsidRPr="00A018AD">
        <w:rPr>
          <w:rFonts w:ascii="Arial Narrow" w:eastAsia="Arial Narrow" w:hAnsi="Arial Narrow" w:cs="Arial Narrow"/>
        </w:rPr>
        <w:t xml:space="preserve">El área presenta un clima pluvial isomegatérmico con valores promedio de precipitación de 6.100 mm/año y temperaturas que oscilan entre 23 y 30°C (Vásquez &amp; Serrano, 2009). La humedad relativa durante los meses más lluviosos (agosto a diciembre) alcanza valores del 99%. La precipitación se presenta durante aproximadamente 300 días del año disminuyendo sustancialmente en los meses de enero y febrero (Sánchez </w:t>
      </w:r>
      <w:r w:rsidRPr="00A018AD">
        <w:rPr>
          <w:rFonts w:ascii="Arial Narrow" w:eastAsia="Arial Narrow" w:hAnsi="Arial Narrow" w:cs="Arial Narrow"/>
          <w:i/>
        </w:rPr>
        <w:t xml:space="preserve">et al, </w:t>
      </w:r>
      <w:r w:rsidRPr="00A018AD">
        <w:rPr>
          <w:rFonts w:ascii="Arial Narrow" w:eastAsia="Arial Narrow" w:hAnsi="Arial Narrow" w:cs="Arial Narrow"/>
        </w:rPr>
        <w:t>1990).</w:t>
      </w:r>
    </w:p>
    <w:p w14:paraId="6E104BD1" w14:textId="4122CA19" w:rsidR="0027353A" w:rsidRPr="0027353A" w:rsidRDefault="0027353A" w:rsidP="00721A73">
      <w:pPr>
        <w:pStyle w:val="SUBTITULO2"/>
        <w:numPr>
          <w:ilvl w:val="0"/>
          <w:numId w:val="0"/>
        </w:numPr>
        <w:ind w:left="360"/>
      </w:pPr>
    </w:p>
    <w:p w14:paraId="7BBCFB85" w14:textId="00F44602" w:rsidR="0027353A" w:rsidRPr="00782028" w:rsidRDefault="00C57AC5" w:rsidP="00782028">
      <w:pPr>
        <w:pStyle w:val="SUBTITULO2"/>
      </w:pPr>
      <w:bookmarkStart w:id="12" w:name="_Toc183511541"/>
      <w:r w:rsidRPr="00782028">
        <w:t xml:space="preserve"> </w:t>
      </w:r>
      <w:r w:rsidR="0027353A" w:rsidRPr="00782028">
        <w:t>Hidrografía</w:t>
      </w:r>
      <w:bookmarkEnd w:id="12"/>
    </w:p>
    <w:p w14:paraId="1C0A0B63" w14:textId="77777777" w:rsidR="0027353A" w:rsidRPr="0027353A" w:rsidRDefault="0027353A" w:rsidP="0027353A">
      <w:pPr>
        <w:spacing w:after="0" w:line="240" w:lineRule="auto"/>
        <w:jc w:val="both"/>
        <w:outlineLvl w:val="1"/>
        <w:rPr>
          <w:rFonts w:ascii="Arial Narrow" w:hAnsi="Arial Narrow"/>
          <w:b/>
          <w:bCs/>
        </w:rPr>
      </w:pPr>
    </w:p>
    <w:p w14:paraId="4863A85C" w14:textId="77777777" w:rsidR="0027353A" w:rsidRPr="00AB13B6" w:rsidRDefault="0027353A" w:rsidP="0027353A">
      <w:pPr>
        <w:spacing w:after="0" w:line="240" w:lineRule="auto"/>
        <w:jc w:val="both"/>
        <w:outlineLvl w:val="1"/>
        <w:rPr>
          <w:rFonts w:ascii="Arial Narrow" w:hAnsi="Arial Narrow"/>
        </w:rPr>
      </w:pPr>
      <w:bookmarkStart w:id="13" w:name="_Toc183511542"/>
      <w:bookmarkStart w:id="14" w:name="_Toc183637888"/>
      <w:bookmarkStart w:id="15" w:name="_Toc183640666"/>
      <w:bookmarkStart w:id="16" w:name="_Toc183688057"/>
      <w:bookmarkStart w:id="17" w:name="_Toc183688799"/>
      <w:r w:rsidRPr="00AB13B6">
        <w:rPr>
          <w:rFonts w:ascii="Arial Narrow" w:hAnsi="Arial Narrow"/>
        </w:rPr>
        <w:t>El Parque hace parte de dos (2) Áreas Hidrográficas, tres (3) Zonas Hidrográficas y tres (3) Sub Zonas Hidrográficas (Zúñiga, 2011) (Tabla 1) (Mapa 3). El patrón de drenaje de las cuencas es predominantemente dendrítico y esporádicamente meándrico (ríos Boroboro, Condoto, Baudó y Jurubirá).</w:t>
      </w:r>
      <w:bookmarkEnd w:id="13"/>
      <w:bookmarkEnd w:id="14"/>
      <w:bookmarkEnd w:id="15"/>
      <w:bookmarkEnd w:id="16"/>
      <w:bookmarkEnd w:id="17"/>
    </w:p>
    <w:p w14:paraId="6E0F3A5D" w14:textId="77777777" w:rsidR="00AB13B6" w:rsidRDefault="00AB13B6" w:rsidP="0027353A">
      <w:pPr>
        <w:spacing w:after="0" w:line="240" w:lineRule="auto"/>
        <w:jc w:val="both"/>
        <w:outlineLvl w:val="1"/>
        <w:rPr>
          <w:rFonts w:ascii="Arial Narrow" w:hAnsi="Arial Narrow"/>
          <w:b/>
          <w:bCs/>
        </w:rPr>
      </w:pPr>
    </w:p>
    <w:p w14:paraId="132367A2" w14:textId="77777777" w:rsidR="00AB13B6" w:rsidRDefault="00AB13B6" w:rsidP="0027353A">
      <w:pPr>
        <w:spacing w:after="0" w:line="240" w:lineRule="auto"/>
        <w:jc w:val="both"/>
        <w:outlineLvl w:val="1"/>
        <w:rPr>
          <w:rFonts w:ascii="Arial Narrow" w:hAnsi="Arial Narrow"/>
          <w:b/>
          <w:bCs/>
        </w:rPr>
      </w:pPr>
    </w:p>
    <w:tbl>
      <w:tblPr>
        <w:tblW w:w="8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1276"/>
        <w:gridCol w:w="1275"/>
        <w:gridCol w:w="1321"/>
        <w:gridCol w:w="1982"/>
        <w:gridCol w:w="1212"/>
      </w:tblGrid>
      <w:tr w:rsidR="00AB13B6" w:rsidRPr="00A018AD" w14:paraId="7F0DF752" w14:textId="77777777" w:rsidTr="00E4203E">
        <w:trPr>
          <w:trHeight w:val="20"/>
          <w:tblHeader/>
        </w:trPr>
        <w:tc>
          <w:tcPr>
            <w:tcW w:w="2538" w:type="dxa"/>
            <w:gridSpan w:val="2"/>
            <w:shd w:val="clear" w:color="auto" w:fill="auto"/>
            <w:vAlign w:val="center"/>
          </w:tcPr>
          <w:p w14:paraId="54C86BA1" w14:textId="77777777" w:rsidR="00AB13B6" w:rsidRPr="00AB13B6" w:rsidRDefault="00AB13B6" w:rsidP="00AB13B6">
            <w:pPr>
              <w:jc w:val="center"/>
              <w:rPr>
                <w:rFonts w:ascii="Arial Narrow" w:eastAsia="Arial Narrow" w:hAnsi="Arial Narrow" w:cs="Arial Narrow"/>
                <w:b/>
                <w:bCs/>
                <w:color w:val="000000"/>
              </w:rPr>
            </w:pPr>
            <w:r w:rsidRPr="00AB13B6">
              <w:rPr>
                <w:rFonts w:ascii="Arial Narrow" w:eastAsia="Arial Narrow" w:hAnsi="Arial Narrow" w:cs="Arial Narrow"/>
                <w:b/>
                <w:bCs/>
                <w:color w:val="000000"/>
              </w:rPr>
              <w:t>ÁREA HIDROGRÁFICA</w:t>
            </w:r>
          </w:p>
        </w:tc>
        <w:tc>
          <w:tcPr>
            <w:tcW w:w="2596" w:type="dxa"/>
            <w:gridSpan w:val="2"/>
            <w:shd w:val="clear" w:color="auto" w:fill="auto"/>
            <w:vAlign w:val="center"/>
          </w:tcPr>
          <w:p w14:paraId="27D5D6EE" w14:textId="77777777" w:rsidR="00AB13B6" w:rsidRPr="00AB13B6" w:rsidRDefault="00AB13B6" w:rsidP="00AB13B6">
            <w:pPr>
              <w:jc w:val="center"/>
              <w:rPr>
                <w:rFonts w:ascii="Arial Narrow" w:eastAsia="Arial Narrow" w:hAnsi="Arial Narrow" w:cs="Arial Narrow"/>
                <w:b/>
                <w:bCs/>
                <w:color w:val="000000"/>
              </w:rPr>
            </w:pPr>
            <w:r w:rsidRPr="00AB13B6">
              <w:rPr>
                <w:rFonts w:ascii="Arial Narrow" w:eastAsia="Arial Narrow" w:hAnsi="Arial Narrow" w:cs="Arial Narrow"/>
                <w:b/>
                <w:bCs/>
                <w:color w:val="000000"/>
              </w:rPr>
              <w:t>ZONA HIDROGRÁFICA</w:t>
            </w:r>
          </w:p>
        </w:tc>
        <w:tc>
          <w:tcPr>
            <w:tcW w:w="3194" w:type="dxa"/>
            <w:gridSpan w:val="2"/>
            <w:shd w:val="clear" w:color="auto" w:fill="auto"/>
            <w:vAlign w:val="center"/>
          </w:tcPr>
          <w:p w14:paraId="51A34153" w14:textId="77777777" w:rsidR="00AB13B6" w:rsidRPr="00AB13B6" w:rsidRDefault="00AB13B6" w:rsidP="00AB13B6">
            <w:pPr>
              <w:jc w:val="center"/>
              <w:rPr>
                <w:rFonts w:ascii="Arial Narrow" w:eastAsia="Arial Narrow" w:hAnsi="Arial Narrow" w:cs="Arial Narrow"/>
                <w:b/>
                <w:bCs/>
                <w:color w:val="000000"/>
              </w:rPr>
            </w:pPr>
            <w:r w:rsidRPr="00AB13B6">
              <w:rPr>
                <w:rFonts w:ascii="Arial Narrow" w:eastAsia="Arial Narrow" w:hAnsi="Arial Narrow" w:cs="Arial Narrow"/>
                <w:b/>
                <w:bCs/>
                <w:color w:val="000000"/>
              </w:rPr>
              <w:t>SUBZONA HIDROGRÁFICA</w:t>
            </w:r>
          </w:p>
        </w:tc>
      </w:tr>
      <w:tr w:rsidR="00AB13B6" w:rsidRPr="00A018AD" w14:paraId="28B5C37B" w14:textId="77777777" w:rsidTr="00E4203E">
        <w:trPr>
          <w:trHeight w:val="20"/>
          <w:tblHeader/>
        </w:trPr>
        <w:tc>
          <w:tcPr>
            <w:tcW w:w="1262" w:type="dxa"/>
            <w:tcBorders>
              <w:bottom w:val="single" w:sz="8" w:space="0" w:color="000000"/>
            </w:tcBorders>
            <w:shd w:val="clear" w:color="auto" w:fill="auto"/>
            <w:vAlign w:val="center"/>
          </w:tcPr>
          <w:p w14:paraId="55D613C0"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Sector</w:t>
            </w:r>
          </w:p>
        </w:tc>
        <w:tc>
          <w:tcPr>
            <w:tcW w:w="1276" w:type="dxa"/>
            <w:tcBorders>
              <w:bottom w:val="single" w:sz="8" w:space="0" w:color="000000"/>
            </w:tcBorders>
            <w:shd w:val="clear" w:color="auto" w:fill="auto"/>
            <w:vAlign w:val="center"/>
          </w:tcPr>
          <w:p w14:paraId="10C09C79"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Área (ha)</w:t>
            </w:r>
          </w:p>
        </w:tc>
        <w:tc>
          <w:tcPr>
            <w:tcW w:w="1275" w:type="dxa"/>
            <w:tcBorders>
              <w:bottom w:val="single" w:sz="8" w:space="0" w:color="000000"/>
            </w:tcBorders>
            <w:shd w:val="clear" w:color="auto" w:fill="auto"/>
            <w:vAlign w:val="center"/>
          </w:tcPr>
          <w:p w14:paraId="483F7AC4"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Sector</w:t>
            </w:r>
          </w:p>
        </w:tc>
        <w:tc>
          <w:tcPr>
            <w:tcW w:w="1321" w:type="dxa"/>
            <w:tcBorders>
              <w:bottom w:val="single" w:sz="8" w:space="0" w:color="000000"/>
            </w:tcBorders>
            <w:shd w:val="clear" w:color="auto" w:fill="auto"/>
            <w:vAlign w:val="center"/>
          </w:tcPr>
          <w:p w14:paraId="46557C82"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Área (ha)</w:t>
            </w:r>
          </w:p>
        </w:tc>
        <w:tc>
          <w:tcPr>
            <w:tcW w:w="1982" w:type="dxa"/>
            <w:tcBorders>
              <w:bottom w:val="single" w:sz="8" w:space="0" w:color="000000"/>
            </w:tcBorders>
            <w:shd w:val="clear" w:color="auto" w:fill="auto"/>
            <w:vAlign w:val="center"/>
          </w:tcPr>
          <w:p w14:paraId="58964FC2"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Sector</w:t>
            </w:r>
          </w:p>
        </w:tc>
        <w:tc>
          <w:tcPr>
            <w:tcW w:w="1212" w:type="dxa"/>
            <w:tcBorders>
              <w:bottom w:val="single" w:sz="8" w:space="0" w:color="000000"/>
            </w:tcBorders>
            <w:shd w:val="clear" w:color="auto" w:fill="auto"/>
            <w:vAlign w:val="center"/>
          </w:tcPr>
          <w:p w14:paraId="197E98B9"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Área (ha)</w:t>
            </w:r>
          </w:p>
        </w:tc>
      </w:tr>
      <w:tr w:rsidR="00AB13B6" w:rsidRPr="00A018AD" w14:paraId="1F563008" w14:textId="77777777" w:rsidTr="00E4203E">
        <w:trPr>
          <w:trHeight w:val="20"/>
        </w:trPr>
        <w:tc>
          <w:tcPr>
            <w:tcW w:w="12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190A17"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Caribe</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50E57"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15.532,65</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23EE5B"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Atrato – Darién</w:t>
            </w:r>
          </w:p>
        </w:tc>
        <w:tc>
          <w:tcPr>
            <w:tcW w:w="13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7BEF39"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15.532,65</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955991"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 xml:space="preserve">Río Bojayá </w:t>
            </w:r>
          </w:p>
        </w:tc>
        <w:tc>
          <w:tcPr>
            <w:tcW w:w="12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99CCE4"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15.532,65</w:t>
            </w:r>
          </w:p>
        </w:tc>
      </w:tr>
      <w:tr w:rsidR="00AB13B6" w:rsidRPr="00A018AD" w14:paraId="542319AB" w14:textId="77777777" w:rsidTr="00E4203E">
        <w:trPr>
          <w:trHeight w:val="20"/>
        </w:trPr>
        <w:tc>
          <w:tcPr>
            <w:tcW w:w="12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7D5748"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Pacífico</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B8A3DBA"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36.185,64</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6EB082"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Pacífico – Directos</w:t>
            </w:r>
          </w:p>
        </w:tc>
        <w:tc>
          <w:tcPr>
            <w:tcW w:w="13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763DF3"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16.313,23</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335B22"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Directos Pacífico frontera Panamá</w:t>
            </w:r>
          </w:p>
        </w:tc>
        <w:tc>
          <w:tcPr>
            <w:tcW w:w="12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3C089D"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16.313,23</w:t>
            </w:r>
          </w:p>
        </w:tc>
      </w:tr>
      <w:tr w:rsidR="00AB13B6" w:rsidRPr="00A018AD" w14:paraId="11D36ECE" w14:textId="77777777" w:rsidTr="00E4203E">
        <w:trPr>
          <w:trHeight w:val="20"/>
        </w:trPr>
        <w:tc>
          <w:tcPr>
            <w:tcW w:w="12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9C9C86" w14:textId="77777777" w:rsidR="00AB13B6" w:rsidRPr="00A018AD" w:rsidRDefault="00AB13B6" w:rsidP="00E4203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2DA4A2" w14:textId="77777777" w:rsidR="00AB13B6" w:rsidRPr="00A018AD" w:rsidRDefault="00AB13B6" w:rsidP="00E4203E">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11C089"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Baudó Directos Pacífico</w:t>
            </w:r>
          </w:p>
        </w:tc>
        <w:tc>
          <w:tcPr>
            <w:tcW w:w="13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13E789"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19.872,41</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A67392"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 xml:space="preserve">Río Baudó: </w:t>
            </w:r>
          </w:p>
        </w:tc>
        <w:tc>
          <w:tcPr>
            <w:tcW w:w="12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ACA218" w14:textId="77777777" w:rsidR="00AB13B6" w:rsidRPr="00A018AD" w:rsidRDefault="00AB13B6" w:rsidP="00E4203E">
            <w:pPr>
              <w:jc w:val="both"/>
              <w:rPr>
                <w:rFonts w:ascii="Arial Narrow" w:eastAsia="Arial Narrow" w:hAnsi="Arial Narrow" w:cs="Arial Narrow"/>
                <w:color w:val="000000"/>
              </w:rPr>
            </w:pPr>
            <w:r w:rsidRPr="00A018AD">
              <w:rPr>
                <w:rFonts w:ascii="Arial Narrow" w:eastAsia="Arial Narrow" w:hAnsi="Arial Narrow" w:cs="Arial Narrow"/>
                <w:color w:val="000000"/>
              </w:rPr>
              <w:t>19.872,41</w:t>
            </w:r>
          </w:p>
        </w:tc>
      </w:tr>
    </w:tbl>
    <w:p w14:paraId="3ACAFEEB" w14:textId="5988C4A4" w:rsidR="0027353A" w:rsidRPr="00721A73" w:rsidRDefault="00721A73" w:rsidP="00721A73">
      <w:pPr>
        <w:jc w:val="center"/>
        <w:rPr>
          <w:rFonts w:ascii="Arial Narrow" w:hAnsi="Arial Narrow"/>
        </w:rPr>
      </w:pPr>
      <w:bookmarkStart w:id="18" w:name="_Toc183511544"/>
      <w:bookmarkStart w:id="19" w:name="_Toc183687711"/>
      <w:r w:rsidRPr="00721A73">
        <w:rPr>
          <w:rFonts w:ascii="Arial Narrow" w:hAnsi="Arial Narrow"/>
          <w:b/>
          <w:bCs/>
        </w:rPr>
        <w:t xml:space="preserve">Tabla </w:t>
      </w:r>
      <w:r w:rsidRPr="00721A73">
        <w:rPr>
          <w:rFonts w:ascii="Arial Narrow" w:hAnsi="Arial Narrow"/>
          <w:b/>
          <w:bCs/>
        </w:rPr>
        <w:fldChar w:fldCharType="begin"/>
      </w:r>
      <w:r w:rsidRPr="00721A73">
        <w:rPr>
          <w:rFonts w:ascii="Arial Narrow" w:hAnsi="Arial Narrow"/>
          <w:b/>
          <w:bCs/>
        </w:rPr>
        <w:instrText xml:space="preserve"> SEQ Tabla \* ARABIC </w:instrText>
      </w:r>
      <w:r w:rsidRPr="00721A73">
        <w:rPr>
          <w:rFonts w:ascii="Arial Narrow" w:hAnsi="Arial Narrow"/>
          <w:b/>
          <w:bCs/>
        </w:rPr>
        <w:fldChar w:fldCharType="separate"/>
      </w:r>
      <w:r w:rsidR="000B44A6">
        <w:rPr>
          <w:rFonts w:ascii="Arial Narrow" w:hAnsi="Arial Narrow"/>
          <w:b/>
          <w:bCs/>
          <w:noProof/>
        </w:rPr>
        <w:t>1</w:t>
      </w:r>
      <w:r w:rsidRPr="00721A73">
        <w:rPr>
          <w:rFonts w:ascii="Arial Narrow" w:hAnsi="Arial Narrow"/>
          <w:b/>
          <w:bCs/>
        </w:rPr>
        <w:fldChar w:fldCharType="end"/>
      </w:r>
      <w:r w:rsidRPr="00721A73">
        <w:rPr>
          <w:rFonts w:ascii="Arial Narrow" w:hAnsi="Arial Narrow"/>
        </w:rPr>
        <w:t xml:space="preserve">. Distribución de cuencas hidrográficas en el PNN Utría  </w:t>
      </w:r>
      <w:r w:rsidRPr="00721A73">
        <w:rPr>
          <w:rFonts w:ascii="Arial Narrow" w:hAnsi="Arial Narrow"/>
          <w:b/>
          <w:bCs/>
        </w:rPr>
        <w:t>Fuente</w:t>
      </w:r>
      <w:r w:rsidRPr="00721A73">
        <w:rPr>
          <w:rFonts w:ascii="Arial Narrow" w:hAnsi="Arial Narrow"/>
        </w:rPr>
        <w:t>: Zúñiga (2010) adaptado de Gamba (2012).</w:t>
      </w:r>
      <w:bookmarkEnd w:id="18"/>
      <w:bookmarkEnd w:id="19"/>
    </w:p>
    <w:p w14:paraId="18A2515E" w14:textId="77777777" w:rsidR="0027353A" w:rsidRPr="001F045F" w:rsidRDefault="0027353A" w:rsidP="0027353A">
      <w:pPr>
        <w:spacing w:after="0" w:line="240" w:lineRule="auto"/>
        <w:jc w:val="both"/>
        <w:outlineLvl w:val="1"/>
        <w:rPr>
          <w:rFonts w:ascii="Arial Narrow" w:hAnsi="Arial Narrow"/>
        </w:rPr>
      </w:pPr>
    </w:p>
    <w:p w14:paraId="26184E61" w14:textId="77777777" w:rsidR="0027353A" w:rsidRPr="001F045F" w:rsidRDefault="0027353A" w:rsidP="0027353A">
      <w:pPr>
        <w:spacing w:after="0" w:line="240" w:lineRule="auto"/>
        <w:jc w:val="both"/>
        <w:outlineLvl w:val="1"/>
        <w:rPr>
          <w:rFonts w:ascii="Arial Narrow" w:hAnsi="Arial Narrow"/>
        </w:rPr>
      </w:pPr>
      <w:bookmarkStart w:id="20" w:name="_Toc183511545"/>
      <w:bookmarkStart w:id="21" w:name="_Toc183637890"/>
      <w:bookmarkStart w:id="22" w:name="_Toc183640667"/>
      <w:bookmarkStart w:id="23" w:name="_Toc183688058"/>
      <w:bookmarkStart w:id="24" w:name="_Toc183688800"/>
      <w:r w:rsidRPr="001F045F">
        <w:rPr>
          <w:rFonts w:ascii="Arial Narrow" w:hAnsi="Arial Narrow"/>
        </w:rPr>
        <w:t>La Hidrografía al interior del PNN Utría está determinada por la Serranía del Baudó, como divisoria de aguas. Dentro del Parque nacen los ríos Baudó, Bojayá, Jurubirá, Chori y Boroboro. Con formando una Estrella hidrográfica La cuenca principal corresponde a la del Baudó, con 316 kilómetros de longitud y un área de 5.400 Km2, que drena hacia el Océano Pacífico en el municipio de Bajo Baudó (Pizarro) al sur del Parque. Sus principales afluentes son los ríos Condoto y Condotico y la quebrada Mundúquera.</w:t>
      </w:r>
      <w:bookmarkEnd w:id="20"/>
      <w:bookmarkEnd w:id="21"/>
      <w:bookmarkEnd w:id="22"/>
      <w:bookmarkEnd w:id="23"/>
      <w:bookmarkEnd w:id="24"/>
      <w:r w:rsidRPr="001F045F">
        <w:rPr>
          <w:rFonts w:ascii="Arial Narrow" w:hAnsi="Arial Narrow"/>
        </w:rPr>
        <w:t xml:space="preserve"> </w:t>
      </w:r>
    </w:p>
    <w:p w14:paraId="0D83A0CE" w14:textId="77777777" w:rsidR="0027353A" w:rsidRPr="0027353A" w:rsidRDefault="0027353A" w:rsidP="0027353A">
      <w:pPr>
        <w:spacing w:after="0" w:line="240" w:lineRule="auto"/>
        <w:jc w:val="both"/>
        <w:outlineLvl w:val="1"/>
        <w:rPr>
          <w:rFonts w:ascii="Arial Narrow" w:hAnsi="Arial Narrow"/>
          <w:b/>
          <w:bCs/>
        </w:rPr>
      </w:pPr>
    </w:p>
    <w:p w14:paraId="0DBCAFD8" w14:textId="77777777" w:rsidR="0027353A" w:rsidRPr="001F045F" w:rsidRDefault="0027353A" w:rsidP="0027353A">
      <w:pPr>
        <w:spacing w:after="0" w:line="240" w:lineRule="auto"/>
        <w:jc w:val="both"/>
        <w:outlineLvl w:val="1"/>
        <w:rPr>
          <w:rFonts w:ascii="Arial Narrow" w:hAnsi="Arial Narrow"/>
        </w:rPr>
      </w:pPr>
      <w:bookmarkStart w:id="25" w:name="_Toc183511546"/>
      <w:bookmarkStart w:id="26" w:name="_Toc183637891"/>
      <w:bookmarkStart w:id="27" w:name="_Toc183640668"/>
      <w:bookmarkStart w:id="28" w:name="_Toc183688059"/>
      <w:bookmarkStart w:id="29" w:name="_Toc183688801"/>
      <w:r w:rsidRPr="001F045F">
        <w:rPr>
          <w:rFonts w:ascii="Arial Narrow" w:hAnsi="Arial Narrow"/>
        </w:rPr>
        <w:t>Por otro lado, el Río Bojayá es el segundo río en importancia. Nace en el flanco occidental del cerro Mutatá, en la cota de 800 metros aproximadamente y en su recorrido recibe gran cantidad de afluentes como las quebradas Quezada, Sara, Ceiba, Tomendó entre otras.  Es un río bastante caudaloso y encañonado, situación que impide hacer agricultura a sus alrededores en las partes altas.  Este río fluye sus aguas al río Atrato en la localidad de Bellavista al frente de Vigía del fuerte (Antioquia).  A lo largo de este río tienen asentamiento grupos humanos  indígenas  como son Unión Chocó, Mojaudó, Chanú, así como poblados de negros como la Loma y Pogue.</w:t>
      </w:r>
      <w:bookmarkEnd w:id="25"/>
      <w:bookmarkEnd w:id="26"/>
      <w:bookmarkEnd w:id="27"/>
      <w:bookmarkEnd w:id="28"/>
      <w:bookmarkEnd w:id="29"/>
    </w:p>
    <w:p w14:paraId="1AB29D01" w14:textId="77777777" w:rsidR="0027353A" w:rsidRPr="001F045F" w:rsidRDefault="0027353A" w:rsidP="0027353A">
      <w:pPr>
        <w:spacing w:after="0" w:line="240" w:lineRule="auto"/>
        <w:jc w:val="both"/>
        <w:outlineLvl w:val="1"/>
        <w:rPr>
          <w:rFonts w:ascii="Arial Narrow" w:hAnsi="Arial Narrow"/>
        </w:rPr>
      </w:pPr>
    </w:p>
    <w:p w14:paraId="513DF74B" w14:textId="77777777" w:rsidR="0027353A" w:rsidRPr="001F045F" w:rsidRDefault="0027353A" w:rsidP="0027353A">
      <w:pPr>
        <w:spacing w:after="0" w:line="240" w:lineRule="auto"/>
        <w:jc w:val="both"/>
        <w:outlineLvl w:val="1"/>
        <w:rPr>
          <w:rFonts w:ascii="Arial Narrow" w:hAnsi="Arial Narrow"/>
        </w:rPr>
      </w:pPr>
      <w:bookmarkStart w:id="30" w:name="_Toc183511547"/>
      <w:bookmarkStart w:id="31" w:name="_Toc183637892"/>
      <w:bookmarkStart w:id="32" w:name="_Toc183640669"/>
      <w:bookmarkStart w:id="33" w:name="_Toc183688060"/>
      <w:bookmarkStart w:id="34" w:name="_Toc183688802"/>
      <w:r w:rsidRPr="001F045F">
        <w:rPr>
          <w:rFonts w:ascii="Arial Narrow" w:hAnsi="Arial Narrow"/>
        </w:rPr>
        <w:t>Al interior del Área Protegida, parte de las cuencas y microcuencas, han sido afectadas por la realización de prácticas agrícolas tradicionales de subsistencia, desarrolladas en la parte alta del Baudó, por la comunidad de Santa María de Condoto (Condoto y Condotico y la quebrada Mundúquera); en el río Chori, por las comunidades de La Loma Puerto Indio y Jagua; en el río Jurubirá tanto por parte de miembros de la comunidad indígena de Jurubidá, cómo de la comunidad negra de Jurubirá (Playa);  en el río Boroboro, han desarrollado zonas de cultivos, tanto la comunidad indígena de Boroboro (al interior del Parque) como la comunidad negra de El Valle (en zona de influencia del AP).</w:t>
      </w:r>
      <w:bookmarkEnd w:id="30"/>
      <w:bookmarkEnd w:id="31"/>
      <w:bookmarkEnd w:id="32"/>
      <w:bookmarkEnd w:id="33"/>
      <w:bookmarkEnd w:id="34"/>
      <w:r w:rsidRPr="001F045F">
        <w:rPr>
          <w:rFonts w:ascii="Arial Narrow" w:hAnsi="Arial Narrow"/>
        </w:rPr>
        <w:t xml:space="preserve"> </w:t>
      </w:r>
    </w:p>
    <w:p w14:paraId="5144E078" w14:textId="77777777" w:rsidR="0027353A" w:rsidRDefault="0027353A" w:rsidP="0027353A">
      <w:pPr>
        <w:spacing w:after="0" w:line="240" w:lineRule="auto"/>
        <w:jc w:val="both"/>
        <w:outlineLvl w:val="1"/>
        <w:rPr>
          <w:rFonts w:ascii="Arial Narrow" w:hAnsi="Arial Narrow"/>
        </w:rPr>
      </w:pPr>
    </w:p>
    <w:p w14:paraId="1472E1D5" w14:textId="77777777" w:rsidR="00874E0A" w:rsidRPr="0027353A" w:rsidRDefault="00874E0A" w:rsidP="00874E0A">
      <w:pPr>
        <w:spacing w:after="0" w:line="240" w:lineRule="auto"/>
        <w:jc w:val="both"/>
        <w:outlineLvl w:val="1"/>
        <w:rPr>
          <w:rFonts w:ascii="Arial Narrow" w:hAnsi="Arial Narrow"/>
          <w:b/>
          <w:bCs/>
        </w:rPr>
      </w:pPr>
    </w:p>
    <w:p w14:paraId="164E5A82" w14:textId="77777777" w:rsidR="00874E0A" w:rsidRDefault="00874E0A" w:rsidP="00874E0A">
      <w:pPr>
        <w:spacing w:after="0" w:line="240" w:lineRule="auto"/>
        <w:jc w:val="both"/>
        <w:outlineLvl w:val="1"/>
        <w:rPr>
          <w:rFonts w:ascii="Arial Narrow" w:hAnsi="Arial Narrow"/>
          <w:b/>
          <w:bCs/>
        </w:rPr>
      </w:pPr>
      <w:bookmarkStart w:id="35" w:name="_Toc183637893"/>
      <w:bookmarkStart w:id="36" w:name="_Toc183640670"/>
      <w:bookmarkStart w:id="37" w:name="_Toc183688061"/>
      <w:bookmarkStart w:id="38" w:name="_Toc183688803"/>
      <w:r w:rsidRPr="00A018AD">
        <w:rPr>
          <w:rFonts w:ascii="Arial Narrow" w:eastAsia="Arial Narrow" w:hAnsi="Arial Narrow" w:cs="Arial Narrow"/>
          <w:noProof/>
        </w:rPr>
        <w:drawing>
          <wp:inline distT="0" distB="0" distL="0" distR="0" wp14:anchorId="3B9B7B3A" wp14:editId="56D344D9">
            <wp:extent cx="5229225" cy="4048125"/>
            <wp:effectExtent l="0" t="0" r="0" b="0"/>
            <wp:docPr id="1481713990" name="image2.jpg" descr="C:\Users\ANDREA~1\AppData\Local\Temp\Rar$DIa0.717\Subzonas Hidrográficas.jpg"/>
            <wp:cNvGraphicFramePr/>
            <a:graphic xmlns:a="http://schemas.openxmlformats.org/drawingml/2006/main">
              <a:graphicData uri="http://schemas.openxmlformats.org/drawingml/2006/picture">
                <pic:pic xmlns:pic="http://schemas.openxmlformats.org/drawingml/2006/picture">
                  <pic:nvPicPr>
                    <pic:cNvPr id="0" name="image2.jpg" descr="C:\Users\ANDREA~1\AppData\Local\Temp\Rar$DIa0.717\Subzonas Hidrográficas.jpg"/>
                    <pic:cNvPicPr preferRelativeResize="0"/>
                  </pic:nvPicPr>
                  <pic:blipFill>
                    <a:blip r:embed="rId11"/>
                    <a:srcRect/>
                    <a:stretch>
                      <a:fillRect/>
                    </a:stretch>
                  </pic:blipFill>
                  <pic:spPr>
                    <a:xfrm>
                      <a:off x="0" y="0"/>
                      <a:ext cx="5229225" cy="4048125"/>
                    </a:xfrm>
                    <a:prstGeom prst="rect">
                      <a:avLst/>
                    </a:prstGeom>
                    <a:ln/>
                  </pic:spPr>
                </pic:pic>
              </a:graphicData>
            </a:graphic>
          </wp:inline>
        </w:drawing>
      </w:r>
      <w:bookmarkEnd w:id="35"/>
      <w:bookmarkEnd w:id="36"/>
      <w:bookmarkEnd w:id="37"/>
      <w:bookmarkEnd w:id="38"/>
    </w:p>
    <w:p w14:paraId="419CE8CB" w14:textId="08A0002F" w:rsidR="00874E0A" w:rsidRPr="00721A73" w:rsidRDefault="00721A73" w:rsidP="00721A73">
      <w:pPr>
        <w:jc w:val="center"/>
        <w:rPr>
          <w:rFonts w:ascii="Arial Narrow" w:hAnsi="Arial Narrow"/>
        </w:rPr>
      </w:pPr>
      <w:bookmarkStart w:id="39" w:name="_Toc183676766"/>
      <w:bookmarkStart w:id="40" w:name="_Toc183687735"/>
      <w:r w:rsidRPr="00721A73">
        <w:rPr>
          <w:rFonts w:ascii="Arial Narrow" w:hAnsi="Arial Narrow"/>
          <w:b/>
          <w:bCs/>
        </w:rPr>
        <w:t xml:space="preserve">Mapa </w:t>
      </w:r>
      <w:r w:rsidRPr="00721A73">
        <w:rPr>
          <w:rFonts w:ascii="Arial Narrow" w:hAnsi="Arial Narrow"/>
          <w:b/>
          <w:bCs/>
        </w:rPr>
        <w:fldChar w:fldCharType="begin"/>
      </w:r>
      <w:r w:rsidRPr="00721A73">
        <w:rPr>
          <w:rFonts w:ascii="Arial Narrow" w:hAnsi="Arial Narrow"/>
          <w:b/>
          <w:bCs/>
        </w:rPr>
        <w:instrText xml:space="preserve"> SEQ Mapa \* ARABIC </w:instrText>
      </w:r>
      <w:r w:rsidRPr="00721A73">
        <w:rPr>
          <w:rFonts w:ascii="Arial Narrow" w:hAnsi="Arial Narrow"/>
          <w:b/>
          <w:bCs/>
        </w:rPr>
        <w:fldChar w:fldCharType="separate"/>
      </w:r>
      <w:r w:rsidR="007377B0">
        <w:rPr>
          <w:rFonts w:ascii="Arial Narrow" w:hAnsi="Arial Narrow"/>
          <w:b/>
          <w:bCs/>
          <w:noProof/>
        </w:rPr>
        <w:t>3</w:t>
      </w:r>
      <w:r w:rsidRPr="00721A73">
        <w:rPr>
          <w:rFonts w:ascii="Arial Narrow" w:hAnsi="Arial Narrow"/>
          <w:b/>
          <w:bCs/>
        </w:rPr>
        <w:fldChar w:fldCharType="end"/>
      </w:r>
      <w:r w:rsidRPr="00721A73">
        <w:rPr>
          <w:rFonts w:ascii="Arial Narrow" w:hAnsi="Arial Narrow"/>
        </w:rPr>
        <w:t>. Hidrografía del Parque Nacional Natural Utría</w:t>
      </w:r>
      <w:r w:rsidRPr="00721A73">
        <w:rPr>
          <w:rFonts w:ascii="Arial Narrow" w:hAnsi="Arial Narrow"/>
          <w:b/>
          <w:bCs/>
        </w:rPr>
        <w:t>.</w:t>
      </w:r>
      <w:bookmarkEnd w:id="39"/>
      <w:bookmarkEnd w:id="40"/>
    </w:p>
    <w:p w14:paraId="5DE65AC9" w14:textId="77777777" w:rsidR="00874E0A" w:rsidRPr="001F045F" w:rsidRDefault="00874E0A" w:rsidP="0027353A">
      <w:pPr>
        <w:spacing w:after="0" w:line="240" w:lineRule="auto"/>
        <w:jc w:val="both"/>
        <w:outlineLvl w:val="1"/>
        <w:rPr>
          <w:rFonts w:ascii="Arial Narrow" w:hAnsi="Arial Narrow"/>
        </w:rPr>
      </w:pPr>
    </w:p>
    <w:p w14:paraId="5A644ED5" w14:textId="77777777" w:rsidR="0027353A" w:rsidRPr="001F045F" w:rsidRDefault="0027353A" w:rsidP="0027353A">
      <w:pPr>
        <w:spacing w:after="0" w:line="240" w:lineRule="auto"/>
        <w:jc w:val="both"/>
        <w:outlineLvl w:val="1"/>
        <w:rPr>
          <w:rFonts w:ascii="Arial Narrow" w:hAnsi="Arial Narrow"/>
        </w:rPr>
      </w:pPr>
      <w:bookmarkStart w:id="41" w:name="_Toc183511548"/>
      <w:bookmarkStart w:id="42" w:name="_Toc183637895"/>
      <w:bookmarkStart w:id="43" w:name="_Toc183640671"/>
      <w:bookmarkStart w:id="44" w:name="_Toc183688062"/>
      <w:bookmarkStart w:id="45" w:name="_Toc183688804"/>
      <w:r w:rsidRPr="001F045F">
        <w:rPr>
          <w:rFonts w:ascii="Arial Narrow" w:hAnsi="Arial Narrow"/>
        </w:rPr>
        <w:t>Prácticas con las cuales se han afectado la cobertura de sus orillas en las zonas de cultivos, ocasionándose problemas de erosión y sedimentación de las quebradas y ríos. Adicionalmente, a algunos ríos y quebradas, miembros de comunidades negras e indígenas ha alterado su cauce, buscando enderezar curvas en éstos que les permitan acortar el recorrido desde los centros poblados hasta la zona en que se ubican sus fincas, con lo cual han generado cambios en la dinámica hidráulica de ríos y quebradas, con las consecuentes alteraciones en los procesos erosivos de sus orillas, de sedimentación en sus partes bajas e incremento del riesgo de inundación en los poblados, generalmente ubicados, cerca de las desembocaduras de estos.</w:t>
      </w:r>
      <w:bookmarkEnd w:id="41"/>
      <w:bookmarkEnd w:id="42"/>
      <w:bookmarkEnd w:id="43"/>
      <w:bookmarkEnd w:id="44"/>
      <w:bookmarkEnd w:id="45"/>
    </w:p>
    <w:p w14:paraId="55312927" w14:textId="77777777" w:rsidR="0027353A" w:rsidRPr="001F045F" w:rsidRDefault="0027353A" w:rsidP="0027353A">
      <w:pPr>
        <w:spacing w:after="0" w:line="240" w:lineRule="auto"/>
        <w:jc w:val="both"/>
        <w:outlineLvl w:val="1"/>
        <w:rPr>
          <w:rFonts w:ascii="Arial Narrow" w:hAnsi="Arial Narrow"/>
        </w:rPr>
      </w:pPr>
    </w:p>
    <w:p w14:paraId="5A04ACF6" w14:textId="77777777" w:rsidR="0027353A" w:rsidRPr="001F045F" w:rsidRDefault="0027353A" w:rsidP="0027353A">
      <w:pPr>
        <w:spacing w:after="0" w:line="240" w:lineRule="auto"/>
        <w:jc w:val="both"/>
        <w:outlineLvl w:val="1"/>
        <w:rPr>
          <w:rFonts w:ascii="Arial Narrow" w:hAnsi="Arial Narrow"/>
        </w:rPr>
      </w:pPr>
      <w:bookmarkStart w:id="46" w:name="_Toc183511549"/>
      <w:bookmarkStart w:id="47" w:name="_Toc183637896"/>
      <w:bookmarkStart w:id="48" w:name="_Toc183640672"/>
      <w:bookmarkStart w:id="49" w:name="_Toc183688063"/>
      <w:bookmarkStart w:id="50" w:name="_Toc183688805"/>
      <w:r w:rsidRPr="001F045F">
        <w:rPr>
          <w:rFonts w:ascii="Arial Narrow" w:hAnsi="Arial Narrow"/>
        </w:rPr>
        <w:t>De otra  parte,  en el marco de las Estrategias Especiales de Manejo, a través de Acuerdos de Uso y Manejo con comunidades negras y del Régimen Especial de Manejo con comunidades indígenas traslapadas, se requiere promover sistemas sostenibles para la conservación, que permitan de una parte, la atención de la seguridad y soberanía alimentaria de las comunidades indígenas y negras y de otra parte, la conservación de las cuencas mencionadas, disminuyendo no sólo los impactos negativos en sus orillas, sino también la presión sobre los recursos hidrobiológicos presentes en estos ríos y quebradas.</w:t>
      </w:r>
      <w:bookmarkEnd w:id="46"/>
      <w:bookmarkEnd w:id="47"/>
      <w:bookmarkEnd w:id="48"/>
      <w:bookmarkEnd w:id="49"/>
      <w:bookmarkEnd w:id="50"/>
      <w:r w:rsidRPr="001F045F">
        <w:rPr>
          <w:rFonts w:ascii="Arial Narrow" w:hAnsi="Arial Narrow"/>
        </w:rPr>
        <w:t xml:space="preserve"> </w:t>
      </w:r>
    </w:p>
    <w:p w14:paraId="006C3383" w14:textId="77777777" w:rsidR="0027353A" w:rsidRDefault="0027353A" w:rsidP="0027353A">
      <w:pPr>
        <w:spacing w:after="0" w:line="240" w:lineRule="auto"/>
        <w:jc w:val="both"/>
        <w:outlineLvl w:val="1"/>
        <w:rPr>
          <w:rFonts w:ascii="Arial Narrow" w:hAnsi="Arial Narrow"/>
          <w:b/>
          <w:bCs/>
        </w:rPr>
      </w:pPr>
    </w:p>
    <w:p w14:paraId="6A84FD9F" w14:textId="77777777" w:rsidR="00874E0A" w:rsidRPr="0027353A" w:rsidRDefault="00874E0A" w:rsidP="0027353A">
      <w:pPr>
        <w:spacing w:after="0" w:line="240" w:lineRule="auto"/>
        <w:jc w:val="both"/>
        <w:outlineLvl w:val="1"/>
        <w:rPr>
          <w:rFonts w:ascii="Arial Narrow" w:hAnsi="Arial Narrow"/>
          <w:b/>
          <w:bCs/>
        </w:rPr>
      </w:pPr>
    </w:p>
    <w:p w14:paraId="169F99A9" w14:textId="596B3D8C" w:rsidR="0027353A" w:rsidRPr="00C17534" w:rsidRDefault="0027353A" w:rsidP="00721A73">
      <w:pPr>
        <w:pStyle w:val="SUBTITULO2"/>
      </w:pPr>
      <w:bookmarkStart w:id="51" w:name="_Toc183511552"/>
      <w:r w:rsidRPr="00C17534">
        <w:t>Ecosistemas representativos</w:t>
      </w:r>
      <w:bookmarkEnd w:id="51"/>
    </w:p>
    <w:p w14:paraId="03D6B4FA" w14:textId="77777777" w:rsidR="0027353A" w:rsidRPr="0027353A" w:rsidRDefault="0027353A" w:rsidP="0027353A">
      <w:pPr>
        <w:spacing w:after="0" w:line="240" w:lineRule="auto"/>
        <w:jc w:val="both"/>
        <w:outlineLvl w:val="1"/>
        <w:rPr>
          <w:rFonts w:ascii="Arial Narrow" w:hAnsi="Arial Narrow"/>
          <w:b/>
          <w:bCs/>
        </w:rPr>
      </w:pPr>
    </w:p>
    <w:p w14:paraId="5EE9805C" w14:textId="77777777" w:rsidR="0027353A" w:rsidRPr="001F045F" w:rsidRDefault="0027353A" w:rsidP="0027353A">
      <w:pPr>
        <w:spacing w:after="0" w:line="240" w:lineRule="auto"/>
        <w:jc w:val="both"/>
        <w:outlineLvl w:val="1"/>
        <w:rPr>
          <w:rFonts w:ascii="Arial Narrow" w:hAnsi="Arial Narrow"/>
        </w:rPr>
      </w:pPr>
      <w:bookmarkStart w:id="52" w:name="_Toc183511553"/>
      <w:bookmarkStart w:id="53" w:name="_Toc183637898"/>
      <w:bookmarkStart w:id="54" w:name="_Toc183640673"/>
      <w:bookmarkStart w:id="55" w:name="_Toc183688064"/>
      <w:bookmarkStart w:id="56" w:name="_Toc183688806"/>
      <w:r w:rsidRPr="001F045F">
        <w:rPr>
          <w:rFonts w:ascii="Arial Narrow" w:hAnsi="Arial Narrow"/>
        </w:rPr>
        <w:t>El Área Protegida está representada por cinco biomas, entre los más abundantes están la selva húmeda tropical y el bosque húmedo subandino (Mapa 4).  El manglar, los arrecifes coralinos y rocososal igual que la selva y el bosque húmedo son los ecosistemas más representativos del Área.  Especialmente los arrecifes rocosos son el ecosistema típico del Pacifico Norte y los arrecifes de coral son una de las pocas formaciones coralinas que tiene Colombia en el Pacífico (Prahl &amp; Erhardt 1985), y una de las pocas que presentan significativa cobertura coralina en el Pacífico Oriental Tropical (Zapata &amp; Vargas-Ángel 2003).</w:t>
      </w:r>
      <w:bookmarkEnd w:id="52"/>
      <w:bookmarkEnd w:id="53"/>
      <w:bookmarkEnd w:id="54"/>
      <w:bookmarkEnd w:id="55"/>
      <w:bookmarkEnd w:id="56"/>
    </w:p>
    <w:p w14:paraId="1B1A1D5F" w14:textId="4E07D29C" w:rsidR="0027353A" w:rsidRDefault="001F045F" w:rsidP="0027353A">
      <w:pPr>
        <w:spacing w:after="0" w:line="240" w:lineRule="auto"/>
        <w:jc w:val="both"/>
        <w:outlineLvl w:val="1"/>
        <w:rPr>
          <w:rFonts w:ascii="Arial Narrow" w:hAnsi="Arial Narrow"/>
          <w:b/>
          <w:bCs/>
        </w:rPr>
      </w:pPr>
      <w:bookmarkStart w:id="57" w:name="_Toc183511555"/>
      <w:bookmarkStart w:id="58" w:name="_Toc183637899"/>
      <w:bookmarkStart w:id="59" w:name="_Toc183640674"/>
      <w:bookmarkStart w:id="60" w:name="_Toc183688065"/>
      <w:bookmarkStart w:id="61" w:name="_Toc183688807"/>
      <w:r w:rsidRPr="00A018AD">
        <w:rPr>
          <w:rFonts w:ascii="Arial Narrow" w:eastAsia="Arial Narrow" w:hAnsi="Arial Narrow" w:cs="Arial Narrow"/>
          <w:noProof/>
        </w:rPr>
        <w:drawing>
          <wp:inline distT="0" distB="0" distL="0" distR="0" wp14:anchorId="15145720" wp14:editId="1210CF5B">
            <wp:extent cx="5457825" cy="3181350"/>
            <wp:effectExtent l="0" t="0" r="9525" b="0"/>
            <wp:docPr id="46" name="image1.jpg" descr="C:\Users\ANDREA~1\AppData\Local\Temp\Rar$DIa0.185\Biomas 2012.jpg"/>
            <wp:cNvGraphicFramePr/>
            <a:graphic xmlns:a="http://schemas.openxmlformats.org/drawingml/2006/main">
              <a:graphicData uri="http://schemas.openxmlformats.org/drawingml/2006/picture">
                <pic:pic xmlns:pic="http://schemas.openxmlformats.org/drawingml/2006/picture">
                  <pic:nvPicPr>
                    <pic:cNvPr id="0" name="image1.jpg" descr="C:\Users\ANDREA~1\AppData\Local\Temp\Rar$DIa0.185\Biomas 2012.jpg"/>
                    <pic:cNvPicPr preferRelativeResize="0"/>
                  </pic:nvPicPr>
                  <pic:blipFill>
                    <a:blip r:embed="rId12"/>
                    <a:srcRect/>
                    <a:stretch>
                      <a:fillRect/>
                    </a:stretch>
                  </pic:blipFill>
                  <pic:spPr>
                    <a:xfrm>
                      <a:off x="0" y="0"/>
                      <a:ext cx="5457825" cy="3181350"/>
                    </a:xfrm>
                    <a:prstGeom prst="rect">
                      <a:avLst/>
                    </a:prstGeom>
                    <a:ln/>
                  </pic:spPr>
                </pic:pic>
              </a:graphicData>
            </a:graphic>
          </wp:inline>
        </w:drawing>
      </w:r>
      <w:bookmarkEnd w:id="57"/>
      <w:bookmarkEnd w:id="58"/>
      <w:bookmarkEnd w:id="59"/>
      <w:bookmarkEnd w:id="60"/>
      <w:bookmarkEnd w:id="61"/>
    </w:p>
    <w:p w14:paraId="1066AD02" w14:textId="37862142" w:rsidR="00874E0A" w:rsidRPr="00721A73" w:rsidRDefault="00721A73" w:rsidP="00721A73">
      <w:pPr>
        <w:jc w:val="center"/>
        <w:rPr>
          <w:rFonts w:ascii="Arial Narrow" w:hAnsi="Arial Narrow"/>
          <w:b/>
          <w:bCs/>
        </w:rPr>
      </w:pPr>
      <w:bookmarkStart w:id="62" w:name="_Toc183676767"/>
      <w:bookmarkStart w:id="63" w:name="_Toc183687736"/>
      <w:r w:rsidRPr="00721A73">
        <w:rPr>
          <w:rFonts w:ascii="Arial Narrow" w:hAnsi="Arial Narrow"/>
          <w:b/>
          <w:bCs/>
        </w:rPr>
        <w:t xml:space="preserve">Mapa </w:t>
      </w:r>
      <w:r w:rsidRPr="00721A73">
        <w:rPr>
          <w:rFonts w:ascii="Arial Narrow" w:hAnsi="Arial Narrow"/>
          <w:b/>
          <w:bCs/>
        </w:rPr>
        <w:fldChar w:fldCharType="begin"/>
      </w:r>
      <w:r w:rsidRPr="00721A73">
        <w:rPr>
          <w:rFonts w:ascii="Arial Narrow" w:hAnsi="Arial Narrow"/>
          <w:b/>
          <w:bCs/>
        </w:rPr>
        <w:instrText xml:space="preserve"> SEQ Mapa \* ARABIC </w:instrText>
      </w:r>
      <w:r w:rsidRPr="00721A73">
        <w:rPr>
          <w:rFonts w:ascii="Arial Narrow" w:hAnsi="Arial Narrow"/>
          <w:b/>
          <w:bCs/>
        </w:rPr>
        <w:fldChar w:fldCharType="separate"/>
      </w:r>
      <w:r w:rsidR="007377B0">
        <w:rPr>
          <w:rFonts w:ascii="Arial Narrow" w:hAnsi="Arial Narrow"/>
          <w:b/>
          <w:bCs/>
          <w:noProof/>
        </w:rPr>
        <w:t>4</w:t>
      </w:r>
      <w:r w:rsidRPr="00721A73">
        <w:rPr>
          <w:rFonts w:ascii="Arial Narrow" w:hAnsi="Arial Narrow"/>
          <w:b/>
          <w:bCs/>
        </w:rPr>
        <w:fldChar w:fldCharType="end"/>
      </w:r>
      <w:r w:rsidRPr="00721A73">
        <w:rPr>
          <w:rFonts w:ascii="Arial Narrow" w:hAnsi="Arial Narrow"/>
          <w:b/>
          <w:bCs/>
        </w:rPr>
        <w:t>.</w:t>
      </w:r>
      <w:r w:rsidRPr="00721A73">
        <w:rPr>
          <w:rFonts w:ascii="Arial Narrow" w:hAnsi="Arial Narrow"/>
        </w:rPr>
        <w:t xml:space="preserve"> Biomas del Parque Nacional Natural Utría</w:t>
      </w:r>
      <w:r w:rsidRPr="00721A73">
        <w:rPr>
          <w:rFonts w:ascii="Arial Narrow" w:hAnsi="Arial Narrow"/>
          <w:b/>
          <w:bCs/>
        </w:rPr>
        <w:t>.</w:t>
      </w:r>
      <w:bookmarkEnd w:id="62"/>
      <w:bookmarkEnd w:id="63"/>
    </w:p>
    <w:p w14:paraId="30924E5A" w14:textId="77777777" w:rsidR="00874E0A" w:rsidRPr="0027353A" w:rsidRDefault="00874E0A" w:rsidP="0027353A">
      <w:pPr>
        <w:spacing w:after="0" w:line="240" w:lineRule="auto"/>
        <w:jc w:val="both"/>
        <w:outlineLvl w:val="1"/>
        <w:rPr>
          <w:rFonts w:ascii="Arial Narrow" w:hAnsi="Arial Narrow"/>
          <w:b/>
          <w:bCs/>
        </w:rPr>
      </w:pPr>
    </w:p>
    <w:p w14:paraId="53E5941C" w14:textId="77777777" w:rsidR="0027353A" w:rsidRPr="0027353A" w:rsidRDefault="0027353A" w:rsidP="0027353A">
      <w:pPr>
        <w:spacing w:after="0" w:line="240" w:lineRule="auto"/>
        <w:jc w:val="both"/>
        <w:outlineLvl w:val="1"/>
        <w:rPr>
          <w:rFonts w:ascii="Arial Narrow" w:hAnsi="Arial Narrow"/>
          <w:b/>
          <w:bCs/>
        </w:rPr>
      </w:pPr>
    </w:p>
    <w:p w14:paraId="296FE4C5" w14:textId="377FF725" w:rsidR="0027353A" w:rsidRPr="00721A73" w:rsidRDefault="0027353A" w:rsidP="00721A73">
      <w:pPr>
        <w:pStyle w:val="SUBTITULO3"/>
      </w:pPr>
      <w:bookmarkStart w:id="64" w:name="_Toc183511556"/>
      <w:bookmarkStart w:id="65" w:name="_Toc183637901"/>
      <w:bookmarkStart w:id="66" w:name="_Toc183640675"/>
      <w:bookmarkStart w:id="67" w:name="_Toc183688808"/>
      <w:r w:rsidRPr="00721A73">
        <w:t>Selva húmeda tropical</w:t>
      </w:r>
      <w:bookmarkEnd w:id="64"/>
      <w:bookmarkEnd w:id="65"/>
      <w:bookmarkEnd w:id="66"/>
      <w:bookmarkEnd w:id="67"/>
    </w:p>
    <w:p w14:paraId="44A810F0" w14:textId="77777777" w:rsidR="0027353A" w:rsidRPr="0027353A" w:rsidRDefault="0027353A" w:rsidP="0027353A">
      <w:pPr>
        <w:spacing w:after="0" w:line="240" w:lineRule="auto"/>
        <w:jc w:val="both"/>
        <w:outlineLvl w:val="1"/>
        <w:rPr>
          <w:rFonts w:ascii="Arial Narrow" w:hAnsi="Arial Narrow"/>
          <w:b/>
          <w:bCs/>
        </w:rPr>
      </w:pPr>
    </w:p>
    <w:p w14:paraId="7E9EA9F1" w14:textId="77777777" w:rsidR="0027353A" w:rsidRPr="001F045F" w:rsidRDefault="0027353A" w:rsidP="0027353A">
      <w:pPr>
        <w:spacing w:after="0" w:line="240" w:lineRule="auto"/>
        <w:jc w:val="both"/>
        <w:outlineLvl w:val="1"/>
        <w:rPr>
          <w:rFonts w:ascii="Arial Narrow" w:hAnsi="Arial Narrow"/>
        </w:rPr>
      </w:pPr>
      <w:bookmarkStart w:id="68" w:name="_Toc183511557"/>
      <w:bookmarkStart w:id="69" w:name="_Toc183637902"/>
      <w:bookmarkStart w:id="70" w:name="_Toc183640676"/>
      <w:bookmarkStart w:id="71" w:name="_Toc183688067"/>
      <w:bookmarkStart w:id="72" w:name="_Toc183688809"/>
      <w:r w:rsidRPr="001F045F">
        <w:rPr>
          <w:rFonts w:ascii="Arial Narrow" w:hAnsi="Arial Narrow"/>
        </w:rPr>
        <w:t>La Selva Húmeda Tropical posee una gran diversidad de especies arbóreas y vegetación densa que conforman un bosque heterogéneo, con predominancia de especies arbóreas de hasta 1 metro de diámetro y alturas de hasta 45 metros, entre las que  resaltan las leguminosas, Moraceas, Anonaceas, Araceas, Bombacaceas, Burceraceas, Rubiaceas, Piperaceas, Melastomataceas y Miristicaceas.</w:t>
      </w:r>
      <w:bookmarkEnd w:id="68"/>
      <w:bookmarkEnd w:id="69"/>
      <w:bookmarkEnd w:id="70"/>
      <w:bookmarkEnd w:id="71"/>
      <w:bookmarkEnd w:id="72"/>
      <w:r w:rsidRPr="001F045F">
        <w:rPr>
          <w:rFonts w:ascii="Arial Narrow" w:hAnsi="Arial Narrow"/>
        </w:rPr>
        <w:t xml:space="preserve"> </w:t>
      </w:r>
    </w:p>
    <w:p w14:paraId="27EA6BD4" w14:textId="77777777" w:rsidR="0027353A" w:rsidRPr="001F045F" w:rsidRDefault="0027353A" w:rsidP="0027353A">
      <w:pPr>
        <w:spacing w:after="0" w:line="240" w:lineRule="auto"/>
        <w:jc w:val="both"/>
        <w:outlineLvl w:val="1"/>
        <w:rPr>
          <w:rFonts w:ascii="Arial Narrow" w:hAnsi="Arial Narrow"/>
        </w:rPr>
      </w:pPr>
    </w:p>
    <w:p w14:paraId="67375F6F" w14:textId="77777777" w:rsidR="0027353A" w:rsidRPr="001F045F" w:rsidRDefault="0027353A" w:rsidP="0027353A">
      <w:pPr>
        <w:spacing w:after="0" w:line="240" w:lineRule="auto"/>
        <w:jc w:val="both"/>
        <w:outlineLvl w:val="1"/>
        <w:rPr>
          <w:rFonts w:ascii="Arial Narrow" w:hAnsi="Arial Narrow"/>
        </w:rPr>
      </w:pPr>
      <w:bookmarkStart w:id="73" w:name="_Toc183511558"/>
      <w:bookmarkStart w:id="74" w:name="_Toc183637903"/>
      <w:bookmarkStart w:id="75" w:name="_Toc183640677"/>
      <w:bookmarkStart w:id="76" w:name="_Toc183688068"/>
      <w:bookmarkStart w:id="77" w:name="_Toc183688810"/>
      <w:r w:rsidRPr="001F045F">
        <w:rPr>
          <w:rFonts w:ascii="Arial Narrow" w:hAnsi="Arial Narrow"/>
        </w:rPr>
        <w:t>Las continuas precipitaciones, la humedad elevada, la cobertura vegetal y ubicación geográfica del parque dentro del “corredor selvático” que comunica a Centro y Sur América, establecen una fauna de anfibios y reptiles-  con características y adaptaciones especiales con alrededor de 70 especies (Sánchez et al, 1990). Los herpetos en el Área incluyen tortugas terrestres de agua dulce, caimanes, babillas, gecos, salamanquejas, iguanas, lagartos y una diversidad de anuros entre los que sobresalen varias especies de ranas venenosas de los géneros Dendrobates y Ranitomeya.</w:t>
      </w:r>
      <w:bookmarkEnd w:id="73"/>
      <w:bookmarkEnd w:id="74"/>
      <w:bookmarkEnd w:id="75"/>
      <w:bookmarkEnd w:id="76"/>
      <w:bookmarkEnd w:id="77"/>
    </w:p>
    <w:p w14:paraId="525500BC" w14:textId="77777777" w:rsidR="0027353A" w:rsidRPr="001F045F" w:rsidRDefault="0027353A" w:rsidP="0027353A">
      <w:pPr>
        <w:spacing w:after="0" w:line="240" w:lineRule="auto"/>
        <w:jc w:val="both"/>
        <w:outlineLvl w:val="1"/>
        <w:rPr>
          <w:rFonts w:ascii="Arial Narrow" w:hAnsi="Arial Narrow"/>
        </w:rPr>
      </w:pPr>
    </w:p>
    <w:p w14:paraId="220A1D37" w14:textId="7FEE9E46" w:rsidR="0027353A" w:rsidRPr="00874E0A" w:rsidRDefault="0027353A" w:rsidP="00721A73">
      <w:pPr>
        <w:pStyle w:val="SUBTITULO3"/>
      </w:pPr>
      <w:bookmarkStart w:id="78" w:name="_Toc183511559"/>
      <w:bookmarkStart w:id="79" w:name="_Toc183637904"/>
      <w:bookmarkStart w:id="80" w:name="_Toc183640678"/>
      <w:bookmarkStart w:id="81" w:name="_Toc183688811"/>
      <w:r w:rsidRPr="00874E0A">
        <w:t>Ecosistema de manglar</w:t>
      </w:r>
      <w:bookmarkEnd w:id="78"/>
      <w:bookmarkEnd w:id="79"/>
      <w:bookmarkEnd w:id="80"/>
      <w:bookmarkEnd w:id="81"/>
    </w:p>
    <w:p w14:paraId="790F968D" w14:textId="77777777" w:rsidR="0027353A" w:rsidRPr="001F045F" w:rsidRDefault="0027353A" w:rsidP="0027353A">
      <w:pPr>
        <w:spacing w:after="0" w:line="240" w:lineRule="auto"/>
        <w:jc w:val="both"/>
        <w:outlineLvl w:val="1"/>
        <w:rPr>
          <w:rFonts w:ascii="Arial Narrow" w:hAnsi="Arial Narrow"/>
        </w:rPr>
      </w:pPr>
    </w:p>
    <w:p w14:paraId="0EF11454" w14:textId="3ED66786" w:rsidR="00874E0A" w:rsidRPr="00D20CDB" w:rsidRDefault="0027353A" w:rsidP="0027353A">
      <w:pPr>
        <w:spacing w:after="0" w:line="240" w:lineRule="auto"/>
        <w:jc w:val="both"/>
        <w:outlineLvl w:val="1"/>
        <w:rPr>
          <w:rFonts w:ascii="Arial Narrow" w:hAnsi="Arial Narrow"/>
        </w:rPr>
      </w:pPr>
      <w:bookmarkStart w:id="82" w:name="_Toc183511560"/>
      <w:bookmarkStart w:id="83" w:name="_Toc183637905"/>
      <w:bookmarkStart w:id="84" w:name="_Toc183640679"/>
      <w:bookmarkStart w:id="85" w:name="_Toc183688070"/>
      <w:bookmarkStart w:id="86" w:name="_Toc183688812"/>
      <w:r w:rsidRPr="001F045F">
        <w:rPr>
          <w:rFonts w:ascii="Arial Narrow" w:hAnsi="Arial Narrow"/>
        </w:rPr>
        <w:t xml:space="preserve">El Parque, al interior de la Ensenada de Utría, protege 7 de las 10 especies de mangle registradas para el Pacífico colombiano: </w:t>
      </w:r>
      <w:r w:rsidRPr="00C81F6B">
        <w:rPr>
          <w:rFonts w:ascii="Arial Narrow" w:hAnsi="Arial Narrow"/>
          <w:i/>
          <w:iCs/>
        </w:rPr>
        <w:t xml:space="preserve">Rhizophora mangle y Rhizophora harrisoni </w:t>
      </w:r>
      <w:r w:rsidRPr="001F045F">
        <w:rPr>
          <w:rFonts w:ascii="Arial Narrow" w:hAnsi="Arial Narrow"/>
        </w:rPr>
        <w:t xml:space="preserve">(Mangle Rojo), </w:t>
      </w:r>
      <w:r w:rsidRPr="00C81F6B">
        <w:rPr>
          <w:rFonts w:ascii="Arial Narrow" w:hAnsi="Arial Narrow"/>
          <w:i/>
          <w:iCs/>
        </w:rPr>
        <w:t>Pellicieria rhizophorae</w:t>
      </w:r>
      <w:r w:rsidRPr="001F045F">
        <w:rPr>
          <w:rFonts w:ascii="Arial Narrow" w:hAnsi="Arial Narrow"/>
        </w:rPr>
        <w:t xml:space="preserve"> (Mangle Piñuelo), seguidos por parches de </w:t>
      </w:r>
      <w:r w:rsidRPr="00C81F6B">
        <w:rPr>
          <w:rFonts w:ascii="Arial Narrow" w:hAnsi="Arial Narrow"/>
          <w:i/>
          <w:iCs/>
        </w:rPr>
        <w:t>Avicennia germinans</w:t>
      </w:r>
      <w:r w:rsidRPr="001F045F">
        <w:rPr>
          <w:rFonts w:ascii="Arial Narrow" w:hAnsi="Arial Narrow"/>
        </w:rPr>
        <w:t xml:space="preserve"> (Mangle Negro) y </w:t>
      </w:r>
      <w:r w:rsidRPr="00C81F6B">
        <w:rPr>
          <w:rFonts w:ascii="Arial Narrow" w:hAnsi="Arial Narrow"/>
          <w:i/>
          <w:iCs/>
        </w:rPr>
        <w:t xml:space="preserve">Laguncularia racemosa </w:t>
      </w:r>
      <w:r w:rsidRPr="00D20CDB">
        <w:rPr>
          <w:rFonts w:ascii="Arial Narrow" w:hAnsi="Arial Narrow"/>
        </w:rPr>
        <w:t xml:space="preserve">(Mangle Blanco). En el límite máximo de la marea, en transición con la selva, se presenta </w:t>
      </w:r>
      <w:r w:rsidRPr="00C81F6B">
        <w:rPr>
          <w:rFonts w:ascii="Arial Narrow" w:hAnsi="Arial Narrow"/>
          <w:i/>
          <w:iCs/>
        </w:rPr>
        <w:t xml:space="preserve">Mora megitosperma  </w:t>
      </w:r>
      <w:r w:rsidRPr="00D20CDB">
        <w:rPr>
          <w:rFonts w:ascii="Arial Narrow" w:hAnsi="Arial Narrow"/>
        </w:rPr>
        <w:t xml:space="preserve">(Mangle Nato) y por último, </w:t>
      </w:r>
      <w:r w:rsidRPr="00C81F6B">
        <w:rPr>
          <w:rFonts w:ascii="Arial Narrow" w:hAnsi="Arial Narrow"/>
          <w:i/>
          <w:iCs/>
        </w:rPr>
        <w:t>Conocarpus erectus</w:t>
      </w:r>
      <w:r w:rsidRPr="00D20CDB">
        <w:rPr>
          <w:rFonts w:ascii="Arial Narrow" w:hAnsi="Arial Narrow"/>
        </w:rPr>
        <w:t xml:space="preserve"> (Mangle Botón) de menor abundancia. Es preciso señalar, como característica particular de la Ensenada, la dominancia de “mangle piñuelo” (Figura 1), si se compara con los demás sectores de la costa Pacífica donde prevalece </w:t>
      </w:r>
      <w:r w:rsidRPr="00C81F6B">
        <w:rPr>
          <w:rFonts w:ascii="Arial Narrow" w:hAnsi="Arial Narrow"/>
          <w:i/>
          <w:iCs/>
        </w:rPr>
        <w:t>Rhizophora mangle y Rhizophora harrisoni</w:t>
      </w:r>
      <w:r w:rsidRPr="00D20CDB">
        <w:rPr>
          <w:rFonts w:ascii="Arial Narrow" w:hAnsi="Arial Narrow"/>
        </w:rPr>
        <w:t xml:space="preserve"> (Sánchez et al, 1990)</w:t>
      </w:r>
      <w:r w:rsidR="00D905A5">
        <w:rPr>
          <w:rFonts w:ascii="Arial Narrow" w:hAnsi="Arial Narrow"/>
        </w:rPr>
        <w:t xml:space="preserve"> (Figura 1)</w:t>
      </w:r>
      <w:r w:rsidRPr="00D20CDB">
        <w:rPr>
          <w:rFonts w:ascii="Arial Narrow" w:hAnsi="Arial Narrow"/>
        </w:rPr>
        <w:t>.</w:t>
      </w:r>
      <w:bookmarkEnd w:id="82"/>
      <w:bookmarkEnd w:id="83"/>
      <w:bookmarkEnd w:id="84"/>
      <w:bookmarkEnd w:id="85"/>
      <w:bookmarkEnd w:id="86"/>
      <w:r w:rsidRPr="00D20CDB">
        <w:rPr>
          <w:rFonts w:ascii="Arial Narrow" w:hAnsi="Arial Narrow"/>
        </w:rPr>
        <w:t xml:space="preserve"> </w:t>
      </w:r>
    </w:p>
    <w:p w14:paraId="08BD066F" w14:textId="77777777" w:rsidR="00D20CDB" w:rsidRDefault="00D20CDB" w:rsidP="0027353A">
      <w:pPr>
        <w:spacing w:after="0" w:line="240" w:lineRule="auto"/>
        <w:jc w:val="both"/>
        <w:outlineLvl w:val="1"/>
        <w:rPr>
          <w:rFonts w:ascii="Arial Narrow" w:hAnsi="Arial Narrow"/>
          <w:b/>
          <w:bCs/>
        </w:rPr>
      </w:pPr>
    </w:p>
    <w:p w14:paraId="32604B9F" w14:textId="3341E0B0" w:rsidR="00D20CDB" w:rsidRPr="00721A73" w:rsidRDefault="00D20CDB" w:rsidP="00721A73">
      <w:pPr>
        <w:jc w:val="center"/>
        <w:rPr>
          <w:rFonts w:ascii="Arial Narrow" w:hAnsi="Arial Narrow"/>
        </w:rPr>
      </w:pPr>
      <w:bookmarkStart w:id="87" w:name="_Toc183511562"/>
      <w:bookmarkStart w:id="88" w:name="_Toc183637906"/>
      <w:r w:rsidRPr="00721A73">
        <w:rPr>
          <w:rFonts w:ascii="Arial Narrow" w:hAnsi="Arial Narrow"/>
          <w:noProof/>
        </w:rPr>
        <w:drawing>
          <wp:inline distT="0" distB="0" distL="0" distR="0" wp14:anchorId="0155962F" wp14:editId="3752B8E8">
            <wp:extent cx="3200400" cy="2466975"/>
            <wp:effectExtent l="0" t="0" r="0" b="9525"/>
            <wp:docPr id="45" name="image4.jpg" descr="D:\AEHM\PNN UTRÍA ahm\ZfOTOS Asistemcia memorias\Utria Manglar\P1230981 PM.jpg"/>
            <wp:cNvGraphicFramePr/>
            <a:graphic xmlns:a="http://schemas.openxmlformats.org/drawingml/2006/main">
              <a:graphicData uri="http://schemas.openxmlformats.org/drawingml/2006/picture">
                <pic:pic xmlns:pic="http://schemas.openxmlformats.org/drawingml/2006/picture">
                  <pic:nvPicPr>
                    <pic:cNvPr id="0" name="image4.jpg" descr="D:\AEHM\PNN UTRÍA ahm\ZfOTOS Asistemcia memorias\Utria Manglar\P1230981 PM.jpg"/>
                    <pic:cNvPicPr preferRelativeResize="0"/>
                  </pic:nvPicPr>
                  <pic:blipFill>
                    <a:blip r:embed="rId13"/>
                    <a:srcRect/>
                    <a:stretch>
                      <a:fillRect/>
                    </a:stretch>
                  </pic:blipFill>
                  <pic:spPr>
                    <a:xfrm>
                      <a:off x="0" y="0"/>
                      <a:ext cx="3200400" cy="2466975"/>
                    </a:xfrm>
                    <a:prstGeom prst="rect">
                      <a:avLst/>
                    </a:prstGeom>
                    <a:ln/>
                  </pic:spPr>
                </pic:pic>
              </a:graphicData>
            </a:graphic>
          </wp:inline>
        </w:drawing>
      </w:r>
      <w:bookmarkEnd w:id="87"/>
      <w:bookmarkEnd w:id="88"/>
    </w:p>
    <w:p w14:paraId="503C9170" w14:textId="7E503A2A" w:rsidR="0027353A" w:rsidRPr="00721A73" w:rsidRDefault="00721A73" w:rsidP="00721A73">
      <w:pPr>
        <w:rPr>
          <w:rFonts w:ascii="Arial Narrow" w:hAnsi="Arial Narrow"/>
        </w:rPr>
      </w:pPr>
      <w:bookmarkStart w:id="89" w:name="_Toc183687721"/>
      <w:r w:rsidRPr="00721A73">
        <w:rPr>
          <w:rFonts w:ascii="Arial Narrow" w:hAnsi="Arial Narrow"/>
          <w:b/>
          <w:bCs/>
        </w:rPr>
        <w:t xml:space="preserve">Figura </w:t>
      </w:r>
      <w:r w:rsidRPr="00721A73">
        <w:rPr>
          <w:rFonts w:ascii="Arial Narrow" w:hAnsi="Arial Narrow"/>
          <w:b/>
          <w:bCs/>
        </w:rPr>
        <w:fldChar w:fldCharType="begin"/>
      </w:r>
      <w:r w:rsidRPr="00721A73">
        <w:rPr>
          <w:rFonts w:ascii="Arial Narrow" w:hAnsi="Arial Narrow"/>
          <w:b/>
          <w:bCs/>
        </w:rPr>
        <w:instrText xml:space="preserve"> SEQ Figura \* ARABIC </w:instrText>
      </w:r>
      <w:r w:rsidRPr="00721A73">
        <w:rPr>
          <w:rFonts w:ascii="Arial Narrow" w:hAnsi="Arial Narrow"/>
          <w:b/>
          <w:bCs/>
        </w:rPr>
        <w:fldChar w:fldCharType="separate"/>
      </w:r>
      <w:r w:rsidR="00CC47B0">
        <w:rPr>
          <w:rFonts w:ascii="Arial Narrow" w:hAnsi="Arial Narrow"/>
          <w:b/>
          <w:bCs/>
          <w:noProof/>
        </w:rPr>
        <w:t>1</w:t>
      </w:r>
      <w:r w:rsidRPr="00721A73">
        <w:rPr>
          <w:rFonts w:ascii="Arial Narrow" w:hAnsi="Arial Narrow"/>
          <w:b/>
          <w:bCs/>
        </w:rPr>
        <w:fldChar w:fldCharType="end"/>
      </w:r>
      <w:r w:rsidRPr="00721A73">
        <w:rPr>
          <w:rFonts w:ascii="Arial Narrow" w:hAnsi="Arial Narrow"/>
          <w:b/>
          <w:bCs/>
        </w:rPr>
        <w:t>.</w:t>
      </w:r>
      <w:r w:rsidRPr="00721A73">
        <w:rPr>
          <w:rFonts w:ascii="Arial Narrow" w:hAnsi="Arial Narrow"/>
        </w:rPr>
        <w:t xml:space="preserve"> Bosque de mangle piñuelo Pecilliera rhizophorae en la ensenada de Utría. </w:t>
      </w:r>
      <w:r w:rsidRPr="00721A73">
        <w:rPr>
          <w:rFonts w:ascii="Arial Narrow" w:hAnsi="Arial Narrow"/>
          <w:b/>
          <w:bCs/>
        </w:rPr>
        <w:t>Fuente</w:t>
      </w:r>
      <w:r w:rsidRPr="00721A73">
        <w:rPr>
          <w:rFonts w:ascii="Arial Narrow" w:hAnsi="Arial Narrow"/>
        </w:rPr>
        <w:t>: Alejandro Hasbun.</w:t>
      </w:r>
      <w:bookmarkEnd w:id="89"/>
    </w:p>
    <w:p w14:paraId="3EA45EF6" w14:textId="77777777" w:rsidR="0027353A" w:rsidRPr="0027353A" w:rsidRDefault="0027353A" w:rsidP="0027353A">
      <w:pPr>
        <w:spacing w:after="0" w:line="240" w:lineRule="auto"/>
        <w:jc w:val="both"/>
        <w:outlineLvl w:val="1"/>
        <w:rPr>
          <w:rFonts w:ascii="Arial Narrow" w:hAnsi="Arial Narrow"/>
          <w:b/>
          <w:bCs/>
        </w:rPr>
      </w:pPr>
    </w:p>
    <w:p w14:paraId="42DBE513" w14:textId="77777777" w:rsidR="0027353A" w:rsidRDefault="0027353A" w:rsidP="0027353A">
      <w:pPr>
        <w:spacing w:after="0" w:line="240" w:lineRule="auto"/>
        <w:jc w:val="both"/>
        <w:outlineLvl w:val="1"/>
        <w:rPr>
          <w:rFonts w:ascii="Arial Narrow" w:hAnsi="Arial Narrow"/>
        </w:rPr>
      </w:pPr>
      <w:bookmarkStart w:id="90" w:name="_Toc183511564"/>
      <w:bookmarkStart w:id="91" w:name="_Toc183637908"/>
      <w:bookmarkStart w:id="92" w:name="_Toc183640680"/>
      <w:bookmarkStart w:id="93" w:name="_Toc183688071"/>
      <w:bookmarkStart w:id="94" w:name="_Toc183688813"/>
      <w:r w:rsidRPr="00D20CDB">
        <w:rPr>
          <w:rFonts w:ascii="Arial Narrow" w:hAnsi="Arial Narrow"/>
        </w:rPr>
        <w:t>En este ecosistema se han reportado especies de mamíferos como el mico tití, el mono cariblanco, el ñeque, la zorra come gallina, el cuzumbo y la guagua, así como gran abundancia de invertebrados, como moluscos y crustáceos, siendo los gasterópodos y bivalvos los más representativos. (Fundación Natura, Proyecto Utría Regional).</w:t>
      </w:r>
      <w:bookmarkEnd w:id="90"/>
      <w:bookmarkEnd w:id="91"/>
      <w:bookmarkEnd w:id="92"/>
      <w:bookmarkEnd w:id="93"/>
      <w:bookmarkEnd w:id="94"/>
    </w:p>
    <w:p w14:paraId="77575BBA" w14:textId="77777777" w:rsidR="00721A73" w:rsidRPr="00D20CDB" w:rsidRDefault="00721A73" w:rsidP="0027353A">
      <w:pPr>
        <w:spacing w:after="0" w:line="240" w:lineRule="auto"/>
        <w:jc w:val="both"/>
        <w:outlineLvl w:val="1"/>
        <w:rPr>
          <w:rFonts w:ascii="Arial Narrow" w:hAnsi="Arial Narrow"/>
        </w:rPr>
      </w:pPr>
    </w:p>
    <w:p w14:paraId="08EFDE5A" w14:textId="77777777" w:rsidR="0027353A" w:rsidRPr="00D20CDB" w:rsidRDefault="0027353A" w:rsidP="0027353A">
      <w:pPr>
        <w:spacing w:after="0" w:line="240" w:lineRule="auto"/>
        <w:jc w:val="both"/>
        <w:outlineLvl w:val="1"/>
        <w:rPr>
          <w:rFonts w:ascii="Arial Narrow" w:hAnsi="Arial Narrow"/>
        </w:rPr>
      </w:pPr>
    </w:p>
    <w:p w14:paraId="1245DAEE" w14:textId="4CE8C263" w:rsidR="0027353A" w:rsidRDefault="0027353A" w:rsidP="007F0E33">
      <w:pPr>
        <w:pStyle w:val="SUBTITULO3"/>
      </w:pPr>
      <w:bookmarkStart w:id="95" w:name="_Toc183511565"/>
      <w:bookmarkStart w:id="96" w:name="_Toc183637909"/>
      <w:bookmarkStart w:id="97" w:name="_Toc183640681"/>
      <w:bookmarkStart w:id="98" w:name="_Toc183688814"/>
      <w:r w:rsidRPr="00C17534">
        <w:t>Arrecifes coralinos</w:t>
      </w:r>
      <w:bookmarkEnd w:id="95"/>
      <w:bookmarkEnd w:id="96"/>
      <w:bookmarkEnd w:id="97"/>
      <w:bookmarkEnd w:id="98"/>
    </w:p>
    <w:p w14:paraId="0AD2171F" w14:textId="77777777" w:rsidR="00721A73" w:rsidRPr="0027353A" w:rsidRDefault="00721A73" w:rsidP="00721A73">
      <w:pPr>
        <w:pStyle w:val="SUBTITULO3"/>
        <w:numPr>
          <w:ilvl w:val="0"/>
          <w:numId w:val="0"/>
        </w:numPr>
        <w:ind w:left="720"/>
      </w:pPr>
    </w:p>
    <w:p w14:paraId="1CEC8FCA" w14:textId="77777777" w:rsidR="0027353A" w:rsidRPr="00D20CDB" w:rsidRDefault="0027353A" w:rsidP="0027353A">
      <w:pPr>
        <w:spacing w:after="0" w:line="240" w:lineRule="auto"/>
        <w:jc w:val="both"/>
        <w:outlineLvl w:val="1"/>
        <w:rPr>
          <w:rFonts w:ascii="Arial Narrow" w:hAnsi="Arial Narrow"/>
        </w:rPr>
      </w:pPr>
      <w:bookmarkStart w:id="99" w:name="_Toc183511566"/>
      <w:bookmarkStart w:id="100" w:name="_Toc183637910"/>
      <w:bookmarkStart w:id="101" w:name="_Toc183640682"/>
      <w:bookmarkStart w:id="102" w:name="_Toc183688073"/>
      <w:bookmarkStart w:id="103" w:name="_Toc183688815"/>
      <w:r w:rsidRPr="00D20CDB">
        <w:rPr>
          <w:rFonts w:ascii="Arial Narrow" w:hAnsi="Arial Narrow"/>
        </w:rPr>
        <w:t>Además de los manglares, en el área marino-costera del Parque Nacional Natural Utría se encuentran  cuatro formaciones coralinas en las que se  reportan 10 especies de corales, con la predominancia del género Pocillopora, las cuales son en su mayoría especies con adaptaciones a condiciones de alta tensión natural y que han estado expuestas a un alto grado de afección y deterioro por parte del hombre, antes de la creación del Área Protegida en 1987.</w:t>
      </w:r>
      <w:bookmarkEnd w:id="99"/>
      <w:bookmarkEnd w:id="100"/>
      <w:bookmarkEnd w:id="101"/>
      <w:bookmarkEnd w:id="102"/>
      <w:bookmarkEnd w:id="103"/>
    </w:p>
    <w:p w14:paraId="3A54FC1E" w14:textId="77777777" w:rsidR="0027353A" w:rsidRPr="00D20CDB" w:rsidRDefault="0027353A" w:rsidP="0027353A">
      <w:pPr>
        <w:spacing w:after="0" w:line="240" w:lineRule="auto"/>
        <w:jc w:val="both"/>
        <w:outlineLvl w:val="1"/>
        <w:rPr>
          <w:rFonts w:ascii="Arial Narrow" w:hAnsi="Arial Narrow"/>
        </w:rPr>
      </w:pPr>
    </w:p>
    <w:p w14:paraId="6958EC87" w14:textId="77777777" w:rsidR="0027353A" w:rsidRDefault="0027353A" w:rsidP="0027353A">
      <w:pPr>
        <w:spacing w:after="0" w:line="240" w:lineRule="auto"/>
        <w:jc w:val="both"/>
        <w:outlineLvl w:val="1"/>
        <w:rPr>
          <w:rFonts w:ascii="Arial Narrow" w:hAnsi="Arial Narrow"/>
        </w:rPr>
      </w:pPr>
      <w:bookmarkStart w:id="104" w:name="_Toc183511567"/>
      <w:bookmarkStart w:id="105" w:name="_Toc183637911"/>
      <w:bookmarkStart w:id="106" w:name="_Toc183640683"/>
      <w:bookmarkStart w:id="107" w:name="_Toc183688074"/>
      <w:bookmarkStart w:id="108" w:name="_Toc183688816"/>
      <w:r w:rsidRPr="00D20CDB">
        <w:rPr>
          <w:rFonts w:ascii="Arial Narrow" w:hAnsi="Arial Narrow"/>
        </w:rPr>
        <w:t>El área total con presencia de corales en el Parque corresponde  aproximadamente a doce hectáreas (12 Has.). El arrecife coralino de La Aguada tiene diez hectáreas (10 Has.). Otras zonas con coral son Playa Blanca, Cocalito, Punta Diego y San Pichi (sin confirmar este último); pero son comunidades coralinas en un ambiente rocoso. En Morromico y algunos sectores de Playa Blanca se encuentran Gorgonaceos (Corales abanico) y también se ha reportado coral de fuego (Carijoa riisei), un coral invasor presente en ecosistemas rocosos.</w:t>
      </w:r>
      <w:bookmarkEnd w:id="104"/>
      <w:bookmarkEnd w:id="105"/>
      <w:bookmarkEnd w:id="106"/>
      <w:bookmarkEnd w:id="107"/>
      <w:bookmarkEnd w:id="108"/>
    </w:p>
    <w:p w14:paraId="291E6324" w14:textId="77777777" w:rsidR="00D905A5" w:rsidRPr="00D20CDB" w:rsidRDefault="00D905A5" w:rsidP="0027353A">
      <w:pPr>
        <w:spacing w:after="0" w:line="240" w:lineRule="auto"/>
        <w:jc w:val="both"/>
        <w:outlineLvl w:val="1"/>
        <w:rPr>
          <w:rFonts w:ascii="Arial Narrow" w:hAnsi="Arial Narrow"/>
        </w:rPr>
      </w:pPr>
    </w:p>
    <w:p w14:paraId="1376EAE3" w14:textId="77777777" w:rsidR="0027353A" w:rsidRPr="00D20CDB" w:rsidRDefault="0027353A" w:rsidP="0027353A">
      <w:pPr>
        <w:spacing w:after="0" w:line="240" w:lineRule="auto"/>
        <w:jc w:val="both"/>
        <w:outlineLvl w:val="1"/>
        <w:rPr>
          <w:rFonts w:ascii="Arial Narrow" w:hAnsi="Arial Narrow"/>
        </w:rPr>
      </w:pPr>
      <w:bookmarkStart w:id="109" w:name="_Toc183511568"/>
      <w:bookmarkStart w:id="110" w:name="_Toc183637912"/>
      <w:bookmarkStart w:id="111" w:name="_Toc183640684"/>
      <w:bookmarkStart w:id="112" w:name="_Toc183688075"/>
      <w:bookmarkStart w:id="113" w:name="_Toc183688817"/>
      <w:r w:rsidRPr="00D20CDB">
        <w:rPr>
          <w:rFonts w:ascii="Arial Narrow" w:hAnsi="Arial Narrow"/>
        </w:rPr>
        <w:t>El arrecife de coral de La Aguada, en la ensenada de Utría, crece bajo condiciones sub-optimas (alta turbiedad, baja salinidad por parte de agua dulce) y periódicamente por efectos de mareas, queda expuesta su parte superficial. (Figura 2)</w:t>
      </w:r>
      <w:bookmarkEnd w:id="109"/>
      <w:bookmarkEnd w:id="110"/>
      <w:bookmarkEnd w:id="111"/>
      <w:bookmarkEnd w:id="112"/>
      <w:bookmarkEnd w:id="113"/>
      <w:r w:rsidRPr="00D20CDB">
        <w:rPr>
          <w:rFonts w:ascii="Arial Narrow" w:hAnsi="Arial Narrow"/>
        </w:rPr>
        <w:t xml:space="preserve"> </w:t>
      </w:r>
    </w:p>
    <w:p w14:paraId="1264F062" w14:textId="7C1D580E" w:rsidR="0027353A" w:rsidRDefault="0027353A" w:rsidP="0027353A">
      <w:pPr>
        <w:spacing w:after="0" w:line="240" w:lineRule="auto"/>
        <w:jc w:val="both"/>
        <w:outlineLvl w:val="1"/>
        <w:rPr>
          <w:rFonts w:ascii="Arial Narrow" w:hAnsi="Arial Narrow"/>
          <w:b/>
          <w:bCs/>
        </w:rPr>
      </w:pPr>
    </w:p>
    <w:p w14:paraId="589127BC" w14:textId="19AC0489" w:rsidR="00D20CDB" w:rsidRDefault="00D20CDB" w:rsidP="00C17534">
      <w:pPr>
        <w:spacing w:after="0" w:line="240" w:lineRule="auto"/>
        <w:jc w:val="center"/>
        <w:outlineLvl w:val="1"/>
        <w:rPr>
          <w:rFonts w:ascii="Arial Narrow" w:hAnsi="Arial Narrow"/>
          <w:b/>
          <w:bCs/>
        </w:rPr>
      </w:pPr>
      <w:bookmarkStart w:id="114" w:name="_Toc183511570"/>
      <w:bookmarkStart w:id="115" w:name="_Toc183637913"/>
      <w:bookmarkStart w:id="116" w:name="_Toc183640685"/>
      <w:bookmarkStart w:id="117" w:name="_Toc183688076"/>
      <w:bookmarkStart w:id="118" w:name="_Toc183688818"/>
      <w:r w:rsidRPr="00A018AD">
        <w:rPr>
          <w:rFonts w:ascii="Arial Narrow" w:eastAsia="Arial Narrow" w:hAnsi="Arial Narrow" w:cs="Arial Narrow"/>
          <w:noProof/>
        </w:rPr>
        <w:drawing>
          <wp:inline distT="0" distB="0" distL="0" distR="0" wp14:anchorId="7736BAC8" wp14:editId="4FF0398F">
            <wp:extent cx="3057525" cy="2133600"/>
            <wp:effectExtent l="0" t="0" r="9525" b="0"/>
            <wp:docPr id="48" name="image3.jpg" descr="D:\AEHM\PNN UTRÍA ahm\ZfOTOS Asistemcia memorias\Coral expuesto\PM marzo 3 2014 (15).jpg"/>
            <wp:cNvGraphicFramePr/>
            <a:graphic xmlns:a="http://schemas.openxmlformats.org/drawingml/2006/main">
              <a:graphicData uri="http://schemas.openxmlformats.org/drawingml/2006/picture">
                <pic:pic xmlns:pic="http://schemas.openxmlformats.org/drawingml/2006/picture">
                  <pic:nvPicPr>
                    <pic:cNvPr id="0" name="image3.jpg" descr="D:\AEHM\PNN UTRÍA ahm\ZfOTOS Asistemcia memorias\Coral expuesto\PM marzo 3 2014 (15).jpg"/>
                    <pic:cNvPicPr preferRelativeResize="0"/>
                  </pic:nvPicPr>
                  <pic:blipFill>
                    <a:blip r:embed="rId14"/>
                    <a:srcRect/>
                    <a:stretch>
                      <a:fillRect/>
                    </a:stretch>
                  </pic:blipFill>
                  <pic:spPr>
                    <a:xfrm>
                      <a:off x="0" y="0"/>
                      <a:ext cx="3057525" cy="2133600"/>
                    </a:xfrm>
                    <a:prstGeom prst="rect">
                      <a:avLst/>
                    </a:prstGeom>
                    <a:ln/>
                  </pic:spPr>
                </pic:pic>
              </a:graphicData>
            </a:graphic>
          </wp:inline>
        </w:drawing>
      </w:r>
      <w:bookmarkEnd w:id="114"/>
      <w:bookmarkEnd w:id="115"/>
      <w:bookmarkEnd w:id="116"/>
      <w:bookmarkEnd w:id="117"/>
      <w:bookmarkEnd w:id="118"/>
    </w:p>
    <w:p w14:paraId="2BC8929E" w14:textId="77777777" w:rsidR="00C17534" w:rsidRDefault="00C17534" w:rsidP="00C17534">
      <w:pPr>
        <w:spacing w:after="0" w:line="240" w:lineRule="auto"/>
        <w:jc w:val="center"/>
        <w:outlineLvl w:val="1"/>
        <w:rPr>
          <w:rFonts w:ascii="Arial Narrow" w:hAnsi="Arial Narrow"/>
          <w:b/>
          <w:bCs/>
        </w:rPr>
      </w:pPr>
    </w:p>
    <w:p w14:paraId="0BA3B240" w14:textId="2024F6BC" w:rsidR="0027353A" w:rsidRPr="00721A73" w:rsidRDefault="00721A73" w:rsidP="00721A73">
      <w:pPr>
        <w:jc w:val="center"/>
        <w:rPr>
          <w:rFonts w:ascii="Arial Narrow" w:hAnsi="Arial Narrow"/>
          <w:b/>
          <w:bCs/>
        </w:rPr>
      </w:pPr>
      <w:bookmarkStart w:id="119" w:name="_Toc183687722"/>
      <w:r w:rsidRPr="00721A73">
        <w:rPr>
          <w:rFonts w:ascii="Arial Narrow" w:hAnsi="Arial Narrow"/>
          <w:b/>
          <w:bCs/>
        </w:rPr>
        <w:t xml:space="preserve">Figura </w:t>
      </w:r>
      <w:r w:rsidRPr="00721A73">
        <w:rPr>
          <w:rFonts w:ascii="Arial Narrow" w:hAnsi="Arial Narrow"/>
          <w:b/>
          <w:bCs/>
        </w:rPr>
        <w:fldChar w:fldCharType="begin"/>
      </w:r>
      <w:r w:rsidRPr="00721A73">
        <w:rPr>
          <w:rFonts w:ascii="Arial Narrow" w:hAnsi="Arial Narrow"/>
          <w:b/>
          <w:bCs/>
        </w:rPr>
        <w:instrText xml:space="preserve"> SEQ Figura \* ARABIC </w:instrText>
      </w:r>
      <w:r w:rsidRPr="00721A73">
        <w:rPr>
          <w:rFonts w:ascii="Arial Narrow" w:hAnsi="Arial Narrow"/>
          <w:b/>
          <w:bCs/>
        </w:rPr>
        <w:fldChar w:fldCharType="separate"/>
      </w:r>
      <w:r w:rsidR="00CC47B0">
        <w:rPr>
          <w:rFonts w:ascii="Arial Narrow" w:hAnsi="Arial Narrow"/>
          <w:b/>
          <w:bCs/>
          <w:noProof/>
        </w:rPr>
        <w:t>2</w:t>
      </w:r>
      <w:r w:rsidRPr="00721A73">
        <w:rPr>
          <w:rFonts w:ascii="Arial Narrow" w:hAnsi="Arial Narrow"/>
          <w:b/>
          <w:bCs/>
        </w:rPr>
        <w:fldChar w:fldCharType="end"/>
      </w:r>
      <w:r w:rsidRPr="00721A73">
        <w:rPr>
          <w:rFonts w:ascii="Arial Narrow" w:hAnsi="Arial Narrow"/>
        </w:rPr>
        <w:t xml:space="preserve">. Coral de La Aguada expuesto por efectos de las  mareas más bajas. </w:t>
      </w:r>
      <w:r w:rsidRPr="00721A73">
        <w:rPr>
          <w:rFonts w:ascii="Arial Narrow" w:hAnsi="Arial Narrow"/>
          <w:b/>
          <w:bCs/>
        </w:rPr>
        <w:t>Fuente</w:t>
      </w:r>
      <w:r w:rsidRPr="00721A73">
        <w:rPr>
          <w:rFonts w:ascii="Arial Narrow" w:hAnsi="Arial Narrow"/>
        </w:rPr>
        <w:t>: Alejandro Hasbún.</w:t>
      </w:r>
      <w:bookmarkEnd w:id="119"/>
    </w:p>
    <w:p w14:paraId="21F9FEC5" w14:textId="77777777" w:rsidR="0027353A" w:rsidRPr="0027353A" w:rsidRDefault="0027353A" w:rsidP="0027353A">
      <w:pPr>
        <w:spacing w:after="0" w:line="240" w:lineRule="auto"/>
        <w:jc w:val="both"/>
        <w:outlineLvl w:val="1"/>
        <w:rPr>
          <w:rFonts w:ascii="Arial Narrow" w:hAnsi="Arial Narrow"/>
          <w:b/>
          <w:bCs/>
        </w:rPr>
      </w:pPr>
    </w:p>
    <w:p w14:paraId="0EAF83EA" w14:textId="77777777" w:rsidR="0027353A" w:rsidRPr="00D905A5" w:rsidRDefault="0027353A" w:rsidP="00721A73">
      <w:pPr>
        <w:pStyle w:val="SUBTITULO3"/>
      </w:pPr>
      <w:bookmarkStart w:id="120" w:name="_Toc183511572"/>
      <w:bookmarkStart w:id="121" w:name="_Toc183637915"/>
      <w:bookmarkStart w:id="122" w:name="_Toc183640686"/>
      <w:bookmarkStart w:id="123" w:name="_Toc183688819"/>
      <w:r w:rsidRPr="00D905A5">
        <w:t>Ecosistemas rocosos</w:t>
      </w:r>
      <w:bookmarkEnd w:id="120"/>
      <w:bookmarkEnd w:id="121"/>
      <w:bookmarkEnd w:id="122"/>
      <w:bookmarkEnd w:id="123"/>
    </w:p>
    <w:p w14:paraId="7E647242" w14:textId="77777777" w:rsidR="0027353A" w:rsidRPr="0027353A" w:rsidRDefault="0027353A" w:rsidP="0027353A">
      <w:pPr>
        <w:spacing w:after="0" w:line="240" w:lineRule="auto"/>
        <w:jc w:val="both"/>
        <w:outlineLvl w:val="1"/>
        <w:rPr>
          <w:rFonts w:ascii="Arial Narrow" w:hAnsi="Arial Narrow"/>
          <w:b/>
          <w:bCs/>
        </w:rPr>
      </w:pPr>
    </w:p>
    <w:p w14:paraId="6E804E67" w14:textId="77777777" w:rsidR="0027353A" w:rsidRPr="00D20CDB" w:rsidRDefault="0027353A" w:rsidP="0027353A">
      <w:pPr>
        <w:spacing w:after="0" w:line="240" w:lineRule="auto"/>
        <w:jc w:val="both"/>
        <w:outlineLvl w:val="1"/>
        <w:rPr>
          <w:rFonts w:ascii="Arial Narrow" w:hAnsi="Arial Narrow"/>
        </w:rPr>
      </w:pPr>
      <w:bookmarkStart w:id="124" w:name="_Toc183511573"/>
      <w:bookmarkStart w:id="125" w:name="_Toc183637916"/>
      <w:bookmarkStart w:id="126" w:name="_Toc183640687"/>
      <w:bookmarkStart w:id="127" w:name="_Toc183688078"/>
      <w:bookmarkStart w:id="128" w:name="_Toc183688820"/>
      <w:r w:rsidRPr="00D20CDB">
        <w:rPr>
          <w:rFonts w:ascii="Arial Narrow" w:hAnsi="Arial Narrow"/>
        </w:rPr>
        <w:t>Los ecosistemas de manglar y de coral, presentes en el Parque Nacional Natural Utría se complementan con el litoral rocoso y con los diferentes espacios marinos que conforman el sistema  pelágico, entre ellos, los  fondos costeros generalmente arenosos y duros y los fondos más profundos blandos y fangosos que se caracterizan por ser móviles, debido a las condiciones oceanográficas regionales. Todos ellos han posibilitado la presencia de una gran diversidad de especies de peces que conforman la riqueza hidrobiológica y uno de los principales servicios ecosistémicos que ofrece el Parque.</w:t>
      </w:r>
      <w:bookmarkEnd w:id="124"/>
      <w:bookmarkEnd w:id="125"/>
      <w:bookmarkEnd w:id="126"/>
      <w:bookmarkEnd w:id="127"/>
      <w:bookmarkEnd w:id="128"/>
    </w:p>
    <w:p w14:paraId="4B4CAC25" w14:textId="77777777" w:rsidR="0027353A" w:rsidRPr="00D20CDB" w:rsidRDefault="0027353A" w:rsidP="0027353A">
      <w:pPr>
        <w:spacing w:after="0" w:line="240" w:lineRule="auto"/>
        <w:jc w:val="both"/>
        <w:outlineLvl w:val="1"/>
        <w:rPr>
          <w:rFonts w:ascii="Arial Narrow" w:hAnsi="Arial Narrow"/>
        </w:rPr>
      </w:pPr>
    </w:p>
    <w:p w14:paraId="5774E27A" w14:textId="77777777" w:rsidR="0027353A" w:rsidRPr="00D20CDB" w:rsidRDefault="0027353A" w:rsidP="0027353A">
      <w:pPr>
        <w:spacing w:after="0" w:line="240" w:lineRule="auto"/>
        <w:jc w:val="both"/>
        <w:outlineLvl w:val="1"/>
        <w:rPr>
          <w:rFonts w:ascii="Arial Narrow" w:hAnsi="Arial Narrow"/>
        </w:rPr>
      </w:pPr>
      <w:bookmarkStart w:id="129" w:name="_Toc183511574"/>
      <w:bookmarkStart w:id="130" w:name="_Toc183637917"/>
      <w:bookmarkStart w:id="131" w:name="_Toc183640688"/>
      <w:bookmarkStart w:id="132" w:name="_Toc183688079"/>
      <w:bookmarkStart w:id="133" w:name="_Toc183688821"/>
      <w:r w:rsidRPr="00D20CDB">
        <w:rPr>
          <w:rFonts w:ascii="Arial Narrow" w:hAnsi="Arial Narrow"/>
        </w:rPr>
        <w:t>Esta gran diversidad de espacios marino-costeros, posibilitan además conectividades biológicas importantes para varias especies de peces pelágicos que, en alguna etapa de su ciclo vital, usan espacios costeros como el manglar, el coral o los arrecifes rocosos. En  estudios realizados por la Fundación Malpelo durante 2012 - 2013 en el PNN Utría y en el corregimiento de Jurubirá en la parte sur del Área Protegida municipio de Nuquí, se encontró relación y conectividad entre las islas Malpelo, Gorgona y el Parque Utría, sitios usados por el tiburón martillo en diferentes etapas de su ciclo biológico.</w:t>
      </w:r>
      <w:bookmarkEnd w:id="129"/>
      <w:bookmarkEnd w:id="130"/>
      <w:bookmarkEnd w:id="131"/>
      <w:bookmarkEnd w:id="132"/>
      <w:bookmarkEnd w:id="133"/>
    </w:p>
    <w:p w14:paraId="3A2156C2" w14:textId="77777777" w:rsidR="0027353A" w:rsidRPr="0027353A" w:rsidRDefault="0027353A" w:rsidP="0027353A">
      <w:pPr>
        <w:spacing w:after="0" w:line="240" w:lineRule="auto"/>
        <w:jc w:val="both"/>
        <w:outlineLvl w:val="1"/>
        <w:rPr>
          <w:rFonts w:ascii="Arial Narrow" w:hAnsi="Arial Narrow"/>
          <w:b/>
          <w:bCs/>
        </w:rPr>
      </w:pPr>
    </w:p>
    <w:p w14:paraId="2C0A34A8" w14:textId="77777777" w:rsidR="0027353A" w:rsidRPr="00D20CDB" w:rsidRDefault="0027353A" w:rsidP="0027353A">
      <w:pPr>
        <w:spacing w:after="0" w:line="240" w:lineRule="auto"/>
        <w:jc w:val="both"/>
        <w:outlineLvl w:val="1"/>
        <w:rPr>
          <w:rFonts w:ascii="Arial Narrow" w:hAnsi="Arial Narrow"/>
        </w:rPr>
      </w:pPr>
      <w:bookmarkStart w:id="134" w:name="_Toc183511575"/>
      <w:bookmarkStart w:id="135" w:name="_Toc183637918"/>
      <w:bookmarkStart w:id="136" w:name="_Toc183640689"/>
      <w:bookmarkStart w:id="137" w:name="_Toc183688080"/>
      <w:bookmarkStart w:id="138" w:name="_Toc183688822"/>
      <w:r w:rsidRPr="00D20CDB">
        <w:rPr>
          <w:rFonts w:ascii="Arial Narrow" w:hAnsi="Arial Narrow"/>
        </w:rPr>
        <w:t xml:space="preserve">En el Parque Nacional Natural Utría, se han registrado más de ciento treinta y cinco (135) especies de peces de interés comercial </w:t>
      </w:r>
      <w:proofErr w:type="gramStart"/>
      <w:r w:rsidRPr="00D20CDB">
        <w:rPr>
          <w:rFonts w:ascii="Arial Narrow" w:hAnsi="Arial Narrow"/>
        </w:rPr>
        <w:t>de acuerdo a</w:t>
      </w:r>
      <w:proofErr w:type="gramEnd"/>
      <w:r w:rsidRPr="00D20CDB">
        <w:rPr>
          <w:rFonts w:ascii="Arial Narrow" w:hAnsi="Arial Narrow"/>
        </w:rPr>
        <w:t xml:space="preserve"> información recolectada mediante el monitoreo pesquero realizado en el Área Protegida desde 2008. Entre las especies de peces más representativas y de mayor importancia comercial se  encuentran: Jurel, picuda, albacora, patiseca, zafiro, merluza, champeta, burique, sierra castilla, pargo lunarejo, pargo muelon, aguja cañonera, colinegro, pargo rojo, ñato, berrugate, bravo, robalo, mero, corvina, pez gallo, gualajo, machetajo, pargo mulatillo, quis quis, ojote, anguilla, ambulu, murico, mero.</w:t>
      </w:r>
      <w:bookmarkEnd w:id="134"/>
      <w:bookmarkEnd w:id="135"/>
      <w:bookmarkEnd w:id="136"/>
      <w:bookmarkEnd w:id="137"/>
      <w:bookmarkEnd w:id="138"/>
    </w:p>
    <w:p w14:paraId="1E92E541" w14:textId="77777777" w:rsidR="0027353A" w:rsidRPr="00D20CDB" w:rsidRDefault="0027353A" w:rsidP="0027353A">
      <w:pPr>
        <w:spacing w:after="0" w:line="240" w:lineRule="auto"/>
        <w:jc w:val="both"/>
        <w:outlineLvl w:val="1"/>
        <w:rPr>
          <w:rFonts w:ascii="Arial Narrow" w:hAnsi="Arial Narrow"/>
        </w:rPr>
      </w:pPr>
    </w:p>
    <w:p w14:paraId="0471A863" w14:textId="0A6D601E" w:rsidR="0027353A" w:rsidRDefault="0027353A" w:rsidP="0027353A">
      <w:pPr>
        <w:spacing w:after="0" w:line="240" w:lineRule="auto"/>
        <w:jc w:val="both"/>
        <w:outlineLvl w:val="1"/>
        <w:rPr>
          <w:rFonts w:ascii="Arial Narrow" w:hAnsi="Arial Narrow"/>
        </w:rPr>
      </w:pPr>
      <w:bookmarkStart w:id="139" w:name="_Toc183511576"/>
      <w:bookmarkStart w:id="140" w:name="_Toc183637919"/>
      <w:bookmarkStart w:id="141" w:name="_Toc183640690"/>
      <w:bookmarkStart w:id="142" w:name="_Toc183688081"/>
      <w:bookmarkStart w:id="143" w:name="_Toc183688823"/>
      <w:r w:rsidRPr="00D20CDB">
        <w:rPr>
          <w:rFonts w:ascii="Arial Narrow" w:hAnsi="Arial Narrow"/>
        </w:rPr>
        <w:t>Se destaca también el registro para el área de 105 especies de crustáceos decápodos entre los que sobresale el Cangrejo Carretero Rojo (</w:t>
      </w:r>
      <w:r w:rsidRPr="00D905A5">
        <w:rPr>
          <w:rFonts w:ascii="Arial Narrow" w:hAnsi="Arial Narrow"/>
          <w:i/>
          <w:iCs/>
        </w:rPr>
        <w:t>Ocypode gaudichaudii</w:t>
      </w:r>
      <w:r w:rsidRPr="00D20CDB">
        <w:rPr>
          <w:rFonts w:ascii="Arial Narrow" w:hAnsi="Arial Narrow"/>
        </w:rPr>
        <w:t>), además de bivalvos como el Hacha (Pinna rugosa), especie difícil de encontrar al interior del Parque, debido a las fuertes presiones que recibió por la excesiva extracción antes de ser declarado Área Protegida. También  moluscos como el cambute (</w:t>
      </w:r>
      <w:r w:rsidRPr="00D905A5">
        <w:rPr>
          <w:rFonts w:ascii="Arial Narrow" w:hAnsi="Arial Narrow"/>
          <w:i/>
          <w:iCs/>
        </w:rPr>
        <w:t>Strombus galeatus</w:t>
      </w:r>
      <w:r w:rsidRPr="00D20CDB">
        <w:rPr>
          <w:rFonts w:ascii="Arial Narrow" w:hAnsi="Arial Narrow"/>
        </w:rPr>
        <w:t>) y la “piangua” (</w:t>
      </w:r>
      <w:r w:rsidRPr="00D905A5">
        <w:rPr>
          <w:rFonts w:ascii="Arial Narrow" w:hAnsi="Arial Narrow"/>
          <w:i/>
          <w:iCs/>
        </w:rPr>
        <w:t>Anadara tuberculosa y A. similis</w:t>
      </w:r>
      <w:r w:rsidRPr="00D20CDB">
        <w:rPr>
          <w:rFonts w:ascii="Arial Narrow" w:hAnsi="Arial Narrow"/>
        </w:rPr>
        <w:t>.), ambos fuertemente presionados desde antes de la declaratoria del Área Protegida.</w:t>
      </w:r>
      <w:bookmarkEnd w:id="139"/>
      <w:bookmarkEnd w:id="140"/>
      <w:bookmarkEnd w:id="141"/>
      <w:bookmarkEnd w:id="142"/>
      <w:bookmarkEnd w:id="143"/>
    </w:p>
    <w:p w14:paraId="0B61B740" w14:textId="77777777" w:rsidR="00721A73" w:rsidRPr="00D20CDB" w:rsidRDefault="00721A73" w:rsidP="0027353A">
      <w:pPr>
        <w:spacing w:after="0" w:line="240" w:lineRule="auto"/>
        <w:jc w:val="both"/>
        <w:outlineLvl w:val="1"/>
        <w:rPr>
          <w:rFonts w:ascii="Arial Narrow" w:hAnsi="Arial Narrow"/>
        </w:rPr>
      </w:pPr>
    </w:p>
    <w:p w14:paraId="1755932B" w14:textId="77777777" w:rsidR="0027353A" w:rsidRPr="00D20CDB" w:rsidRDefault="0027353A" w:rsidP="0027353A">
      <w:pPr>
        <w:spacing w:after="0" w:line="240" w:lineRule="auto"/>
        <w:jc w:val="both"/>
        <w:outlineLvl w:val="1"/>
        <w:rPr>
          <w:rFonts w:ascii="Arial Narrow" w:hAnsi="Arial Narrow"/>
        </w:rPr>
      </w:pPr>
    </w:p>
    <w:p w14:paraId="48FB8ABF" w14:textId="077D6756" w:rsidR="0027353A" w:rsidRPr="006D6050" w:rsidRDefault="0027353A" w:rsidP="00721A73">
      <w:pPr>
        <w:pStyle w:val="SUBTITULO2"/>
      </w:pPr>
      <w:bookmarkStart w:id="144" w:name="_Toc183511577"/>
      <w:bookmarkStart w:id="145" w:name="_Hlk183696779"/>
      <w:r w:rsidRPr="006D6050">
        <w:t>Micro Central Hidroeléctrica de Mutatá</w:t>
      </w:r>
      <w:bookmarkEnd w:id="144"/>
    </w:p>
    <w:bookmarkEnd w:id="145"/>
    <w:p w14:paraId="7506AF14" w14:textId="77777777" w:rsidR="0027353A" w:rsidRPr="0027353A" w:rsidRDefault="0027353A" w:rsidP="0027353A">
      <w:pPr>
        <w:spacing w:after="0" w:line="240" w:lineRule="auto"/>
        <w:jc w:val="both"/>
        <w:outlineLvl w:val="1"/>
        <w:rPr>
          <w:rFonts w:ascii="Arial Narrow" w:hAnsi="Arial Narrow"/>
          <w:b/>
          <w:bCs/>
        </w:rPr>
      </w:pPr>
    </w:p>
    <w:p w14:paraId="1C778F79" w14:textId="77777777" w:rsidR="0027353A" w:rsidRPr="00D20CDB" w:rsidRDefault="0027353A" w:rsidP="0027353A">
      <w:pPr>
        <w:spacing w:after="0" w:line="240" w:lineRule="auto"/>
        <w:jc w:val="both"/>
        <w:outlineLvl w:val="1"/>
        <w:rPr>
          <w:rFonts w:ascii="Arial Narrow" w:hAnsi="Arial Narrow"/>
        </w:rPr>
      </w:pPr>
      <w:bookmarkStart w:id="146" w:name="_Toc183511578"/>
      <w:bookmarkStart w:id="147" w:name="_Toc183637921"/>
      <w:bookmarkStart w:id="148" w:name="_Toc183640691"/>
      <w:bookmarkStart w:id="149" w:name="_Toc183688082"/>
      <w:bookmarkStart w:id="150" w:name="_Toc183688824"/>
      <w:r w:rsidRPr="00D20CDB">
        <w:rPr>
          <w:rFonts w:ascii="Arial Narrow" w:hAnsi="Arial Narrow"/>
        </w:rPr>
        <w:t>La cuenca de la quebrada Mutatá (afluente del Río Boroboro) se localiza al interior del PNN Utría (Mapa 5), fue declarada por el INDERENA como reserva forestal bajo el Acuerdo No. 0064 de 1985 (septiembre 23) con un área aproximada de 1.500 ha, con el fin de garantizarla protección de los recursos naturales renovables, así como la provisión hídrica para alimentar la Pequeña microcentral hidroeléctrica de Mutatá (PCHM), que provee de energía eléctrica a la cabecera municipal de Bahía Solano -Ciudad Mutis- y a los corregimientos de El Valle, Mecana y Huina, además de las comunidades indígenas de Boroboro, El Brazo y Pozamansa con una población aproximada de 8.185 personas .</w:t>
      </w:r>
      <w:bookmarkEnd w:id="146"/>
      <w:bookmarkEnd w:id="147"/>
      <w:bookmarkEnd w:id="148"/>
      <w:bookmarkEnd w:id="149"/>
      <w:bookmarkEnd w:id="150"/>
    </w:p>
    <w:p w14:paraId="31C7DC84" w14:textId="77777777" w:rsidR="0027353A" w:rsidRPr="00D20CDB" w:rsidRDefault="0027353A" w:rsidP="0027353A">
      <w:pPr>
        <w:spacing w:after="0" w:line="240" w:lineRule="auto"/>
        <w:jc w:val="both"/>
        <w:outlineLvl w:val="1"/>
        <w:rPr>
          <w:rFonts w:ascii="Arial Narrow" w:hAnsi="Arial Narrow"/>
        </w:rPr>
      </w:pPr>
    </w:p>
    <w:p w14:paraId="5B637956" w14:textId="77777777" w:rsidR="0027353A" w:rsidRDefault="0027353A" w:rsidP="0027353A">
      <w:pPr>
        <w:spacing w:after="0" w:line="240" w:lineRule="auto"/>
        <w:jc w:val="both"/>
        <w:outlineLvl w:val="1"/>
        <w:rPr>
          <w:rFonts w:ascii="Arial Narrow" w:hAnsi="Arial Narrow"/>
        </w:rPr>
      </w:pPr>
      <w:bookmarkStart w:id="151" w:name="_Toc183511579"/>
      <w:bookmarkStart w:id="152" w:name="_Toc183637922"/>
      <w:bookmarkStart w:id="153" w:name="_Toc183640692"/>
      <w:bookmarkStart w:id="154" w:name="_Toc183688083"/>
      <w:bookmarkStart w:id="155" w:name="_Toc183688825"/>
      <w:r w:rsidRPr="00D20CDB">
        <w:rPr>
          <w:rFonts w:ascii="Arial Narrow" w:hAnsi="Arial Narrow"/>
        </w:rPr>
        <w:t>La PCHM es una central a filo de agua, que se sirve del caudal de la quebrada Mutatá (350,0023  Lt/seg), aprovechando una caída de 394 m para trasmitir la energía necesaria y generar con cinco turbinas horizontales tipo Pelton de 375kW una potencia total de 1.875 kW. El agua es conducida hasta la Casa de Máquinas a través de una tubería de acero de 20” de diámetro y una longitud de 1.800 m, la cual después de ser aprovechada su energía dinámica es descargada nuevamente al cauce de la quebrada. En promedio la PCHM genera al año 6,41 GWh/año .</w:t>
      </w:r>
      <w:bookmarkEnd w:id="151"/>
      <w:bookmarkEnd w:id="152"/>
      <w:bookmarkEnd w:id="153"/>
      <w:bookmarkEnd w:id="154"/>
      <w:bookmarkEnd w:id="155"/>
    </w:p>
    <w:p w14:paraId="48A74ECD" w14:textId="77777777" w:rsidR="006D6050" w:rsidRDefault="006D6050" w:rsidP="0027353A">
      <w:pPr>
        <w:spacing w:after="0" w:line="240" w:lineRule="auto"/>
        <w:jc w:val="both"/>
        <w:outlineLvl w:val="1"/>
        <w:rPr>
          <w:rFonts w:ascii="Arial Narrow" w:hAnsi="Arial Narrow"/>
        </w:rPr>
      </w:pPr>
    </w:p>
    <w:p w14:paraId="31D62A65" w14:textId="77777777" w:rsidR="006D6050" w:rsidRDefault="006D6050" w:rsidP="0027353A">
      <w:pPr>
        <w:spacing w:after="0" w:line="240" w:lineRule="auto"/>
        <w:jc w:val="both"/>
        <w:outlineLvl w:val="1"/>
        <w:rPr>
          <w:rFonts w:ascii="Arial Narrow" w:hAnsi="Arial Narrow"/>
        </w:rPr>
      </w:pPr>
    </w:p>
    <w:p w14:paraId="2BEEA658" w14:textId="77777777" w:rsidR="006D6050" w:rsidRDefault="006D6050" w:rsidP="0027353A">
      <w:pPr>
        <w:spacing w:after="0" w:line="240" w:lineRule="auto"/>
        <w:jc w:val="both"/>
        <w:outlineLvl w:val="1"/>
        <w:rPr>
          <w:rFonts w:ascii="Arial Narrow" w:hAnsi="Arial Narrow"/>
        </w:rPr>
      </w:pPr>
    </w:p>
    <w:p w14:paraId="57841BAC" w14:textId="77777777" w:rsidR="006D6050" w:rsidRDefault="006D6050" w:rsidP="0027353A">
      <w:pPr>
        <w:spacing w:after="0" w:line="240" w:lineRule="auto"/>
        <w:jc w:val="both"/>
        <w:outlineLvl w:val="1"/>
        <w:rPr>
          <w:rFonts w:ascii="Arial Narrow" w:hAnsi="Arial Narrow"/>
        </w:rPr>
      </w:pPr>
    </w:p>
    <w:p w14:paraId="1B386A68" w14:textId="77777777" w:rsidR="006D6050" w:rsidRDefault="006D6050" w:rsidP="0027353A">
      <w:pPr>
        <w:spacing w:after="0" w:line="240" w:lineRule="auto"/>
        <w:jc w:val="both"/>
        <w:outlineLvl w:val="1"/>
        <w:rPr>
          <w:rFonts w:ascii="Arial Narrow" w:hAnsi="Arial Narrow"/>
        </w:rPr>
      </w:pPr>
    </w:p>
    <w:p w14:paraId="07EBAD35" w14:textId="7760775C" w:rsidR="00D20CDB" w:rsidRDefault="00D20CDB" w:rsidP="006D6050">
      <w:pPr>
        <w:spacing w:after="0" w:line="240" w:lineRule="auto"/>
        <w:jc w:val="center"/>
        <w:outlineLvl w:val="1"/>
        <w:rPr>
          <w:rFonts w:ascii="Arial Narrow" w:hAnsi="Arial Narrow"/>
          <w:b/>
          <w:bCs/>
        </w:rPr>
      </w:pPr>
      <w:bookmarkStart w:id="156" w:name="_Toc183511581"/>
      <w:bookmarkStart w:id="157" w:name="_Toc183637923"/>
      <w:bookmarkStart w:id="158" w:name="_Toc183640693"/>
      <w:bookmarkStart w:id="159" w:name="_Toc183688084"/>
      <w:bookmarkStart w:id="160" w:name="_Toc183688826"/>
      <w:r w:rsidRPr="00A018AD">
        <w:rPr>
          <w:rFonts w:ascii="Arial Narrow" w:eastAsia="Arial Narrow" w:hAnsi="Arial Narrow" w:cs="Arial Narrow"/>
          <w:noProof/>
          <w:u w:val="single"/>
        </w:rPr>
        <w:drawing>
          <wp:inline distT="0" distB="0" distL="0" distR="0" wp14:anchorId="4ACFEB99" wp14:editId="0EF0F11A">
            <wp:extent cx="3686175" cy="2990850"/>
            <wp:effectExtent l="0" t="0" r="9525"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686175" cy="2990850"/>
                    </a:xfrm>
                    <a:prstGeom prst="rect">
                      <a:avLst/>
                    </a:prstGeom>
                    <a:ln/>
                  </pic:spPr>
                </pic:pic>
              </a:graphicData>
            </a:graphic>
          </wp:inline>
        </w:drawing>
      </w:r>
      <w:bookmarkEnd w:id="156"/>
      <w:bookmarkEnd w:id="157"/>
      <w:bookmarkEnd w:id="158"/>
      <w:bookmarkEnd w:id="159"/>
      <w:bookmarkEnd w:id="160"/>
    </w:p>
    <w:p w14:paraId="2AC132CA" w14:textId="4FA141FA" w:rsidR="006D6050" w:rsidRPr="00721A73" w:rsidRDefault="00721A73" w:rsidP="00721A73">
      <w:pPr>
        <w:jc w:val="center"/>
        <w:rPr>
          <w:rFonts w:ascii="Arial Narrow" w:hAnsi="Arial Narrow"/>
        </w:rPr>
      </w:pPr>
      <w:bookmarkStart w:id="161" w:name="_Toc183676768"/>
      <w:bookmarkStart w:id="162" w:name="_Toc183687737"/>
      <w:r w:rsidRPr="00721A73">
        <w:rPr>
          <w:rFonts w:ascii="Arial Narrow" w:hAnsi="Arial Narrow"/>
          <w:b/>
          <w:bCs/>
        </w:rPr>
        <w:t xml:space="preserve">Mapa </w:t>
      </w:r>
      <w:r w:rsidRPr="00721A73">
        <w:rPr>
          <w:rFonts w:ascii="Arial Narrow" w:hAnsi="Arial Narrow"/>
          <w:b/>
          <w:bCs/>
        </w:rPr>
        <w:fldChar w:fldCharType="begin"/>
      </w:r>
      <w:r w:rsidRPr="00721A73">
        <w:rPr>
          <w:rFonts w:ascii="Arial Narrow" w:hAnsi="Arial Narrow"/>
          <w:b/>
          <w:bCs/>
        </w:rPr>
        <w:instrText xml:space="preserve"> SEQ Mapa \* ARABIC </w:instrText>
      </w:r>
      <w:r w:rsidRPr="00721A73">
        <w:rPr>
          <w:rFonts w:ascii="Arial Narrow" w:hAnsi="Arial Narrow"/>
          <w:b/>
          <w:bCs/>
        </w:rPr>
        <w:fldChar w:fldCharType="separate"/>
      </w:r>
      <w:r w:rsidR="007377B0">
        <w:rPr>
          <w:rFonts w:ascii="Arial Narrow" w:hAnsi="Arial Narrow"/>
          <w:b/>
          <w:bCs/>
          <w:noProof/>
        </w:rPr>
        <w:t>5</w:t>
      </w:r>
      <w:r w:rsidRPr="00721A73">
        <w:rPr>
          <w:rFonts w:ascii="Arial Narrow" w:hAnsi="Arial Narrow"/>
          <w:b/>
          <w:bCs/>
        </w:rPr>
        <w:fldChar w:fldCharType="end"/>
      </w:r>
      <w:r w:rsidRPr="00721A73">
        <w:rPr>
          <w:rFonts w:ascii="Arial Narrow" w:hAnsi="Arial Narrow"/>
        </w:rPr>
        <w:t>. Localización de la cuenca hidrográfica de la Q. Mutatá y de la Pequeña Central Hidroeléctrica.</w:t>
      </w:r>
      <w:bookmarkEnd w:id="161"/>
      <w:bookmarkEnd w:id="162"/>
    </w:p>
    <w:p w14:paraId="444BCB40" w14:textId="77777777" w:rsidR="006D6050" w:rsidRPr="0027353A" w:rsidRDefault="006D6050" w:rsidP="0027353A">
      <w:pPr>
        <w:spacing w:after="0" w:line="240" w:lineRule="auto"/>
        <w:jc w:val="both"/>
        <w:outlineLvl w:val="1"/>
        <w:rPr>
          <w:rFonts w:ascii="Arial Narrow" w:hAnsi="Arial Narrow"/>
          <w:b/>
          <w:bCs/>
        </w:rPr>
      </w:pPr>
    </w:p>
    <w:p w14:paraId="43D51136" w14:textId="77777777" w:rsidR="0027353A" w:rsidRPr="0027353A" w:rsidRDefault="0027353A" w:rsidP="0027353A">
      <w:pPr>
        <w:spacing w:after="0" w:line="240" w:lineRule="auto"/>
        <w:jc w:val="both"/>
        <w:outlineLvl w:val="1"/>
        <w:rPr>
          <w:rFonts w:ascii="Arial Narrow" w:hAnsi="Arial Narrow"/>
          <w:b/>
          <w:bCs/>
        </w:rPr>
      </w:pPr>
      <w:r w:rsidRPr="0027353A">
        <w:rPr>
          <w:rFonts w:ascii="Arial Narrow" w:hAnsi="Arial Narrow"/>
          <w:b/>
          <w:bCs/>
        </w:rPr>
        <w:t xml:space="preserve"> </w:t>
      </w:r>
    </w:p>
    <w:p w14:paraId="4A93F47B" w14:textId="77777777" w:rsidR="0027353A" w:rsidRPr="00D20CDB" w:rsidRDefault="0027353A" w:rsidP="0027353A">
      <w:pPr>
        <w:spacing w:after="0" w:line="240" w:lineRule="auto"/>
        <w:jc w:val="both"/>
        <w:outlineLvl w:val="1"/>
        <w:rPr>
          <w:rFonts w:ascii="Arial Narrow" w:hAnsi="Arial Narrow"/>
        </w:rPr>
      </w:pPr>
      <w:bookmarkStart w:id="163" w:name="_Toc183511582"/>
      <w:bookmarkStart w:id="164" w:name="_Toc183637925"/>
      <w:bookmarkStart w:id="165" w:name="_Toc183640694"/>
      <w:bookmarkStart w:id="166" w:name="_Toc183688085"/>
      <w:bookmarkStart w:id="167" w:name="_Toc183688827"/>
      <w:r w:rsidRPr="00D20CDB">
        <w:rPr>
          <w:rFonts w:ascii="Arial Narrow" w:hAnsi="Arial Narrow"/>
        </w:rPr>
        <w:t>La infraestructura física de la PCHM consta de un área de 30 ha, distribuidas en: Casa de Máquinas (7,1 ha); tubería de conducción (15,4 ha); presa y embalse (7,5 ha). La presa presenta una altura de 7 m, el espejo de agua abarca un área de 26.000 m², posee una longitud de 1,41 km y capacidad de almacenamiento de 60 m³ de agua. La línea de transmisión eléctrica de 34.5kW entre la Casa de Máquinas hasta la subestación de El Valle posee una longitud de 15,5 km y entre El Valle y la subestación de Bahía Solano su longitud es de 18 km y una carga de 13,8 kW.</w:t>
      </w:r>
      <w:bookmarkEnd w:id="163"/>
      <w:bookmarkEnd w:id="164"/>
      <w:bookmarkEnd w:id="165"/>
      <w:bookmarkEnd w:id="166"/>
      <w:bookmarkEnd w:id="167"/>
    </w:p>
    <w:p w14:paraId="2916E6E8" w14:textId="77777777" w:rsidR="0027353A" w:rsidRPr="00D20CDB" w:rsidRDefault="0027353A" w:rsidP="0027353A">
      <w:pPr>
        <w:spacing w:after="0" w:line="240" w:lineRule="auto"/>
        <w:jc w:val="both"/>
        <w:outlineLvl w:val="1"/>
        <w:rPr>
          <w:rFonts w:ascii="Arial Narrow" w:hAnsi="Arial Narrow"/>
        </w:rPr>
      </w:pPr>
    </w:p>
    <w:p w14:paraId="6EA50C0C" w14:textId="77777777" w:rsidR="0027353A" w:rsidRPr="00D20CDB" w:rsidRDefault="0027353A" w:rsidP="0027353A">
      <w:pPr>
        <w:spacing w:after="0" w:line="240" w:lineRule="auto"/>
        <w:jc w:val="both"/>
        <w:outlineLvl w:val="1"/>
        <w:rPr>
          <w:rFonts w:ascii="Arial Narrow" w:hAnsi="Arial Narrow"/>
        </w:rPr>
      </w:pPr>
      <w:bookmarkStart w:id="168" w:name="_Toc183511583"/>
      <w:bookmarkStart w:id="169" w:name="_Toc183637926"/>
      <w:bookmarkStart w:id="170" w:name="_Toc183640695"/>
      <w:bookmarkStart w:id="171" w:name="_Toc183688086"/>
      <w:bookmarkStart w:id="172" w:name="_Toc183688828"/>
      <w:r w:rsidRPr="00D20CDB">
        <w:rPr>
          <w:rFonts w:ascii="Arial Narrow" w:hAnsi="Arial Narrow"/>
        </w:rPr>
        <w:t>La línea de conducción eléctrica demanda un corredor (servidumbre) que se extiende al interior del parque en una longitud de aproximadamente 5.769 metros y un ancho promedio de 15 metros, generando un polígono de 8,65 ha.</w:t>
      </w:r>
      <w:bookmarkEnd w:id="168"/>
      <w:bookmarkEnd w:id="169"/>
      <w:bookmarkEnd w:id="170"/>
      <w:bookmarkEnd w:id="171"/>
      <w:bookmarkEnd w:id="172"/>
    </w:p>
    <w:p w14:paraId="4CCC2A49" w14:textId="77777777" w:rsidR="0027353A" w:rsidRDefault="0027353A" w:rsidP="0027353A">
      <w:pPr>
        <w:spacing w:after="0" w:line="240" w:lineRule="auto"/>
        <w:jc w:val="both"/>
        <w:outlineLvl w:val="1"/>
        <w:rPr>
          <w:rFonts w:ascii="Arial Narrow" w:hAnsi="Arial Narrow"/>
          <w:b/>
          <w:bCs/>
        </w:rPr>
      </w:pPr>
    </w:p>
    <w:p w14:paraId="28955830" w14:textId="77777777" w:rsidR="00E61B7E" w:rsidRPr="0027353A" w:rsidRDefault="00E61B7E" w:rsidP="0027353A">
      <w:pPr>
        <w:spacing w:after="0" w:line="240" w:lineRule="auto"/>
        <w:jc w:val="both"/>
        <w:outlineLvl w:val="1"/>
        <w:rPr>
          <w:rFonts w:ascii="Arial Narrow" w:hAnsi="Arial Narrow"/>
          <w:b/>
          <w:bCs/>
        </w:rPr>
      </w:pPr>
    </w:p>
    <w:p w14:paraId="4F7F0B29" w14:textId="4669F66C" w:rsidR="0027353A" w:rsidRPr="006D6050" w:rsidRDefault="006D6050" w:rsidP="00E61B7E">
      <w:pPr>
        <w:pStyle w:val="SUBTITULO2"/>
      </w:pPr>
      <w:bookmarkStart w:id="173" w:name="_Toc183511584"/>
      <w:r>
        <w:t>C</w:t>
      </w:r>
      <w:r w:rsidRPr="006D6050">
        <w:t xml:space="preserve">ontexto </w:t>
      </w:r>
      <w:r>
        <w:t>Re</w:t>
      </w:r>
      <w:r w:rsidRPr="006D6050">
        <w:t>gional</w:t>
      </w:r>
      <w:bookmarkEnd w:id="173"/>
    </w:p>
    <w:p w14:paraId="57DBF929" w14:textId="77777777" w:rsidR="0027353A" w:rsidRPr="0027353A" w:rsidRDefault="0027353A" w:rsidP="0027353A">
      <w:pPr>
        <w:spacing w:after="0" w:line="240" w:lineRule="auto"/>
        <w:jc w:val="both"/>
        <w:outlineLvl w:val="1"/>
        <w:rPr>
          <w:rFonts w:ascii="Arial Narrow" w:hAnsi="Arial Narrow"/>
          <w:b/>
          <w:bCs/>
        </w:rPr>
      </w:pPr>
    </w:p>
    <w:p w14:paraId="2CF28EDC" w14:textId="77777777" w:rsidR="0027353A" w:rsidRPr="00D20CDB" w:rsidRDefault="0027353A" w:rsidP="0027353A">
      <w:pPr>
        <w:spacing w:after="0" w:line="240" w:lineRule="auto"/>
        <w:jc w:val="both"/>
        <w:outlineLvl w:val="1"/>
        <w:rPr>
          <w:rFonts w:ascii="Arial Narrow" w:hAnsi="Arial Narrow"/>
        </w:rPr>
      </w:pPr>
      <w:bookmarkStart w:id="174" w:name="_Toc183511585"/>
      <w:bookmarkStart w:id="175" w:name="_Toc183637928"/>
      <w:bookmarkStart w:id="176" w:name="_Toc183640696"/>
      <w:bookmarkStart w:id="177" w:name="_Toc183688087"/>
      <w:bookmarkStart w:id="178" w:name="_Toc183688829"/>
      <w:r w:rsidRPr="00D20CDB">
        <w:rPr>
          <w:rFonts w:ascii="Arial Narrow" w:hAnsi="Arial Narrow"/>
        </w:rPr>
        <w:t xml:space="preserve">La región pacífica hace parte del Chocó Biogeográfico (Mapa 6), que incluye regiones de las Repúblicas de Panamá y Ecuador. Va desde el golfo de Urabá en el norte de Colombia hasta el valle del Río Mira en el sur, frontera con el Ecuador y desde el océano Pacífico en el oeste hasta el piedemonte de la cordillera occidental al oriente. En esta región dominan las llanuras selváticas interrumpidas únicamente por la serranía del Baudó al norte. La mayor parte de la zona continental del Pacifico fue </w:t>
      </w:r>
      <w:proofErr w:type="gramStart"/>
      <w:r w:rsidRPr="00D20CDB">
        <w:rPr>
          <w:rFonts w:ascii="Arial Narrow" w:hAnsi="Arial Narrow"/>
        </w:rPr>
        <w:t>declarada como</w:t>
      </w:r>
      <w:proofErr w:type="gramEnd"/>
      <w:r w:rsidRPr="00D20CDB">
        <w:rPr>
          <w:rFonts w:ascii="Arial Narrow" w:hAnsi="Arial Narrow"/>
        </w:rPr>
        <w:t xml:space="preserve"> Reserva Forestal, la cual originalmente cubría una superficie de 11.155.214 hectáreas, de las cuales han sido sustraídas 3.144.710 hectáreas (aproximadamente un 28% de la superficie inicial), para ser dedicadas a actividades de producción agropecuaria, acuicultura, asentamientos de poblaciones, establecimiento de Resguardos Indígenas, áreas de aprovechamiento forestal y zonas de explotación minera.  Actualmente la Zona de Reserva Forestal del Pacífico es una de las más grandes del territorio nacional, con 8.010.504 hectáreas, que corresponden al 71% del área original.</w:t>
      </w:r>
      <w:bookmarkEnd w:id="174"/>
      <w:bookmarkEnd w:id="175"/>
      <w:bookmarkEnd w:id="176"/>
      <w:bookmarkEnd w:id="177"/>
      <w:bookmarkEnd w:id="178"/>
      <w:r w:rsidRPr="00D20CDB">
        <w:rPr>
          <w:rFonts w:ascii="Arial Narrow" w:hAnsi="Arial Narrow"/>
        </w:rPr>
        <w:t xml:space="preserve"> </w:t>
      </w:r>
    </w:p>
    <w:p w14:paraId="705F5626" w14:textId="77777777" w:rsidR="0027353A" w:rsidRPr="00D20CDB" w:rsidRDefault="0027353A" w:rsidP="0027353A">
      <w:pPr>
        <w:spacing w:after="0" w:line="240" w:lineRule="auto"/>
        <w:jc w:val="both"/>
        <w:outlineLvl w:val="1"/>
        <w:rPr>
          <w:rFonts w:ascii="Arial Narrow" w:hAnsi="Arial Narrow"/>
        </w:rPr>
      </w:pPr>
    </w:p>
    <w:p w14:paraId="1478F3E8" w14:textId="77777777" w:rsidR="0027353A" w:rsidRPr="00D20CDB" w:rsidRDefault="0027353A" w:rsidP="0027353A">
      <w:pPr>
        <w:spacing w:after="0" w:line="240" w:lineRule="auto"/>
        <w:jc w:val="both"/>
        <w:outlineLvl w:val="1"/>
        <w:rPr>
          <w:rFonts w:ascii="Arial Narrow" w:hAnsi="Arial Narrow"/>
        </w:rPr>
      </w:pPr>
      <w:bookmarkStart w:id="179" w:name="_Toc183511586"/>
      <w:bookmarkStart w:id="180" w:name="_Toc183637929"/>
      <w:bookmarkStart w:id="181" w:name="_Toc183640697"/>
      <w:bookmarkStart w:id="182" w:name="_Toc183688088"/>
      <w:bookmarkStart w:id="183" w:name="_Toc183688830"/>
      <w:r w:rsidRPr="00D20CDB">
        <w:rPr>
          <w:rFonts w:ascii="Arial Narrow" w:hAnsi="Arial Narrow"/>
        </w:rPr>
        <w:t>A pesar de las áreas protegidas y las estrategias de conservación declaradas y establecidas al interior de la reserva, la biodiversidad del Chocó biogeográfico, aún no se encuentra adecuadamente representada, falta incluir importantes áreas basales del bajo San Juan y Atrato, piedemonte de la cordillera occidental en el municipio de Tadó, cerros valiosos como el de Torra en el departamento del Choco, municipios de San José del Palmar y Carmen del Atrato, e importantes zonas de cuangariales, natales, cativales, colinas bajas, medias y altas al sur de la Zona de Reserva Forestal.</w:t>
      </w:r>
      <w:bookmarkEnd w:id="179"/>
      <w:bookmarkEnd w:id="180"/>
      <w:bookmarkEnd w:id="181"/>
      <w:bookmarkEnd w:id="182"/>
      <w:bookmarkEnd w:id="183"/>
    </w:p>
    <w:p w14:paraId="7F31C7BF" w14:textId="77777777" w:rsidR="0027353A" w:rsidRPr="00D20CDB" w:rsidRDefault="0027353A" w:rsidP="0027353A">
      <w:pPr>
        <w:spacing w:after="0" w:line="240" w:lineRule="auto"/>
        <w:jc w:val="both"/>
        <w:outlineLvl w:val="1"/>
        <w:rPr>
          <w:rFonts w:ascii="Arial Narrow" w:hAnsi="Arial Narrow"/>
        </w:rPr>
      </w:pPr>
    </w:p>
    <w:p w14:paraId="5D0B6444" w14:textId="19127D44" w:rsidR="00D20CDB" w:rsidRDefault="00D20CDB" w:rsidP="00D905A5">
      <w:pPr>
        <w:spacing w:after="0" w:line="240" w:lineRule="auto"/>
        <w:jc w:val="center"/>
        <w:outlineLvl w:val="1"/>
        <w:rPr>
          <w:rFonts w:ascii="Arial Narrow" w:hAnsi="Arial Narrow"/>
        </w:rPr>
      </w:pPr>
      <w:bookmarkStart w:id="184" w:name="_Toc183511588"/>
      <w:bookmarkStart w:id="185" w:name="_Toc183637930"/>
      <w:bookmarkStart w:id="186" w:name="_Toc183640698"/>
      <w:bookmarkStart w:id="187" w:name="_Toc183688089"/>
      <w:bookmarkStart w:id="188" w:name="_Toc183688831"/>
      <w:r w:rsidRPr="00A018AD">
        <w:rPr>
          <w:rFonts w:ascii="Arial Narrow" w:eastAsia="Arial Narrow" w:hAnsi="Arial Narrow" w:cs="Arial Narrow"/>
          <w:noProof/>
        </w:rPr>
        <w:drawing>
          <wp:inline distT="0" distB="0" distL="0" distR="0" wp14:anchorId="755C5724" wp14:editId="7287FE2E">
            <wp:extent cx="3524250" cy="2409825"/>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524250" cy="2409825"/>
                    </a:xfrm>
                    <a:prstGeom prst="rect">
                      <a:avLst/>
                    </a:prstGeom>
                    <a:ln/>
                  </pic:spPr>
                </pic:pic>
              </a:graphicData>
            </a:graphic>
          </wp:inline>
        </w:drawing>
      </w:r>
      <w:bookmarkEnd w:id="184"/>
      <w:bookmarkEnd w:id="185"/>
      <w:bookmarkEnd w:id="186"/>
      <w:bookmarkEnd w:id="187"/>
      <w:bookmarkEnd w:id="188"/>
    </w:p>
    <w:p w14:paraId="0CDEDD77" w14:textId="64C05478" w:rsidR="0027353A" w:rsidRPr="00E61B7E" w:rsidRDefault="00E61B7E" w:rsidP="00E61B7E">
      <w:pPr>
        <w:jc w:val="center"/>
        <w:rPr>
          <w:rFonts w:ascii="Arial Narrow" w:hAnsi="Arial Narrow"/>
          <w:b/>
          <w:bCs/>
        </w:rPr>
      </w:pPr>
      <w:bookmarkStart w:id="189" w:name="_Toc183676769"/>
      <w:bookmarkStart w:id="190" w:name="_Toc183687738"/>
      <w:r w:rsidRPr="00E61B7E">
        <w:rPr>
          <w:rFonts w:ascii="Arial Narrow" w:hAnsi="Arial Narrow"/>
          <w:b/>
          <w:bCs/>
        </w:rPr>
        <w:t xml:space="preserve">Mapa </w:t>
      </w:r>
      <w:r w:rsidRPr="00E61B7E">
        <w:rPr>
          <w:rFonts w:ascii="Arial Narrow" w:hAnsi="Arial Narrow"/>
          <w:b/>
          <w:bCs/>
        </w:rPr>
        <w:fldChar w:fldCharType="begin"/>
      </w:r>
      <w:r w:rsidRPr="00E61B7E">
        <w:rPr>
          <w:rFonts w:ascii="Arial Narrow" w:hAnsi="Arial Narrow"/>
          <w:b/>
          <w:bCs/>
        </w:rPr>
        <w:instrText xml:space="preserve"> SEQ Mapa \* ARABIC </w:instrText>
      </w:r>
      <w:r w:rsidRPr="00E61B7E">
        <w:rPr>
          <w:rFonts w:ascii="Arial Narrow" w:hAnsi="Arial Narrow"/>
          <w:b/>
          <w:bCs/>
        </w:rPr>
        <w:fldChar w:fldCharType="separate"/>
      </w:r>
      <w:r w:rsidR="007377B0">
        <w:rPr>
          <w:rFonts w:ascii="Arial Narrow" w:hAnsi="Arial Narrow"/>
          <w:b/>
          <w:bCs/>
          <w:noProof/>
        </w:rPr>
        <w:t>6</w:t>
      </w:r>
      <w:r w:rsidRPr="00E61B7E">
        <w:rPr>
          <w:rFonts w:ascii="Arial Narrow" w:hAnsi="Arial Narrow"/>
          <w:b/>
          <w:bCs/>
        </w:rPr>
        <w:fldChar w:fldCharType="end"/>
      </w:r>
      <w:r w:rsidRPr="00E61B7E">
        <w:rPr>
          <w:rFonts w:ascii="Arial Narrow" w:hAnsi="Arial Narrow"/>
        </w:rPr>
        <w:t xml:space="preserve">.  Provincia Biogeográfica del Chocó.  </w:t>
      </w:r>
      <w:r w:rsidRPr="00E61B7E">
        <w:rPr>
          <w:rFonts w:ascii="Arial Narrow" w:hAnsi="Arial Narrow"/>
          <w:b/>
          <w:bCs/>
        </w:rPr>
        <w:t>Fuente</w:t>
      </w:r>
      <w:r w:rsidRPr="00E61B7E">
        <w:rPr>
          <w:rFonts w:ascii="Arial Narrow" w:hAnsi="Arial Narrow"/>
        </w:rPr>
        <w:t>: IDEAM et al, 2007. Tomado de Informe Final Contrato FPT-218 2102</w:t>
      </w:r>
      <w:bookmarkEnd w:id="189"/>
      <w:bookmarkEnd w:id="190"/>
    </w:p>
    <w:p w14:paraId="5CE2E124" w14:textId="77777777" w:rsidR="0027353A" w:rsidRPr="00D20CDB" w:rsidRDefault="0027353A" w:rsidP="0027353A">
      <w:pPr>
        <w:spacing w:after="0" w:line="240" w:lineRule="auto"/>
        <w:jc w:val="both"/>
        <w:outlineLvl w:val="1"/>
        <w:rPr>
          <w:rFonts w:ascii="Arial Narrow" w:hAnsi="Arial Narrow"/>
        </w:rPr>
      </w:pPr>
    </w:p>
    <w:p w14:paraId="06E403CA" w14:textId="77777777" w:rsidR="0027353A" w:rsidRPr="00D20CDB" w:rsidRDefault="0027353A" w:rsidP="0027353A">
      <w:pPr>
        <w:spacing w:after="0" w:line="240" w:lineRule="auto"/>
        <w:jc w:val="both"/>
        <w:outlineLvl w:val="1"/>
        <w:rPr>
          <w:rFonts w:ascii="Arial Narrow" w:hAnsi="Arial Narrow"/>
        </w:rPr>
      </w:pPr>
      <w:bookmarkStart w:id="191" w:name="_Toc183511590"/>
      <w:bookmarkStart w:id="192" w:name="_Toc183637932"/>
      <w:bookmarkStart w:id="193" w:name="_Toc183640699"/>
      <w:bookmarkStart w:id="194" w:name="_Toc183688090"/>
      <w:bookmarkStart w:id="195" w:name="_Toc183688832"/>
      <w:r w:rsidRPr="00D20CDB">
        <w:rPr>
          <w:rFonts w:ascii="Arial Narrow" w:hAnsi="Arial Narrow"/>
        </w:rPr>
        <w:t>La mayor parte del área ocupada por la Provincia Biogeográfica del Chocó corresponde a selvas húmedas o muy húmedas con condiciones que han favorecido y que han creado oportunidades numerosas para la diferenciación y subsistencia de una de las biotas más diversas del mundo (Ruiz et al 1993). Así mismo, el Chocó presenta un alto nivel de endemismos, debido al aislamiento de la región, del resto de las tierras bajas de América del sur por la cordillera de los Andes (Gentry 1988; 1993).</w:t>
      </w:r>
      <w:bookmarkEnd w:id="191"/>
      <w:bookmarkEnd w:id="192"/>
      <w:bookmarkEnd w:id="193"/>
      <w:bookmarkEnd w:id="194"/>
      <w:bookmarkEnd w:id="195"/>
      <w:r w:rsidRPr="00D20CDB">
        <w:rPr>
          <w:rFonts w:ascii="Arial Narrow" w:hAnsi="Arial Narrow"/>
        </w:rPr>
        <w:t xml:space="preserve"> </w:t>
      </w:r>
    </w:p>
    <w:p w14:paraId="74720A76" w14:textId="77777777" w:rsidR="0027353A" w:rsidRPr="00D20CDB" w:rsidRDefault="0027353A" w:rsidP="0027353A">
      <w:pPr>
        <w:spacing w:after="0" w:line="240" w:lineRule="auto"/>
        <w:jc w:val="both"/>
        <w:outlineLvl w:val="1"/>
        <w:rPr>
          <w:rFonts w:ascii="Arial Narrow" w:hAnsi="Arial Narrow"/>
        </w:rPr>
      </w:pPr>
    </w:p>
    <w:p w14:paraId="560845E7" w14:textId="77777777" w:rsidR="0027353A" w:rsidRPr="00D20CDB" w:rsidRDefault="0027353A" w:rsidP="0027353A">
      <w:pPr>
        <w:spacing w:after="0" w:line="240" w:lineRule="auto"/>
        <w:jc w:val="both"/>
        <w:outlineLvl w:val="1"/>
        <w:rPr>
          <w:rFonts w:ascii="Arial Narrow" w:hAnsi="Arial Narrow"/>
        </w:rPr>
      </w:pPr>
      <w:bookmarkStart w:id="196" w:name="_Toc183511591"/>
      <w:bookmarkStart w:id="197" w:name="_Toc183637933"/>
      <w:bookmarkStart w:id="198" w:name="_Toc183640700"/>
      <w:bookmarkStart w:id="199" w:name="_Toc183688091"/>
      <w:bookmarkStart w:id="200" w:name="_Toc183688833"/>
      <w:r w:rsidRPr="00D20CDB">
        <w:rPr>
          <w:rFonts w:ascii="Arial Narrow" w:hAnsi="Arial Narrow"/>
        </w:rPr>
        <w:t>La confluencia en la región de autoridades públicas y étnicas, que como se ha mencionado, tienen diferentes visiones, expectativas y formas de ordenamiento y gobierno del territorio, imprimen unas características y  dinámicas especiales a los diferentes actores locales y regionales, que implican retos importantes para las instituciones públicas y privadas presentes en la región, para superar y poder concertar de manera participativa y articulada, las condiciones y caminos para construir y aportar al desarrollo humano sostenible de los pueblos indígenas y negros que han poblado y usado ancestralmente este territorio.</w:t>
      </w:r>
      <w:bookmarkEnd w:id="196"/>
      <w:bookmarkEnd w:id="197"/>
      <w:bookmarkEnd w:id="198"/>
      <w:bookmarkEnd w:id="199"/>
      <w:bookmarkEnd w:id="200"/>
    </w:p>
    <w:p w14:paraId="166EA4A2" w14:textId="77777777" w:rsidR="0027353A" w:rsidRPr="00D20CDB" w:rsidRDefault="0027353A" w:rsidP="0027353A">
      <w:pPr>
        <w:spacing w:after="0" w:line="240" w:lineRule="auto"/>
        <w:jc w:val="both"/>
        <w:outlineLvl w:val="1"/>
        <w:rPr>
          <w:rFonts w:ascii="Arial Narrow" w:hAnsi="Arial Narrow"/>
        </w:rPr>
      </w:pPr>
    </w:p>
    <w:p w14:paraId="2DAE9C0A" w14:textId="77777777" w:rsidR="0027353A" w:rsidRPr="00D20CDB" w:rsidRDefault="0027353A" w:rsidP="0027353A">
      <w:pPr>
        <w:spacing w:after="0" w:line="240" w:lineRule="auto"/>
        <w:jc w:val="both"/>
        <w:outlineLvl w:val="1"/>
        <w:rPr>
          <w:rFonts w:ascii="Arial Narrow" w:hAnsi="Arial Narrow"/>
        </w:rPr>
      </w:pPr>
      <w:bookmarkStart w:id="201" w:name="_Toc183511592"/>
      <w:bookmarkStart w:id="202" w:name="_Toc183637934"/>
      <w:bookmarkStart w:id="203" w:name="_Toc183640701"/>
      <w:bookmarkStart w:id="204" w:name="_Toc183688092"/>
      <w:bookmarkStart w:id="205" w:name="_Toc183688834"/>
      <w:r w:rsidRPr="00D20CDB">
        <w:rPr>
          <w:rFonts w:ascii="Arial Narrow" w:hAnsi="Arial Narrow"/>
        </w:rPr>
        <w:t xml:space="preserve">El Parque Nacional Natural Utría sobre la costa pacífica se encuentra en los municipios de Bahía Solano y Nuquí, que </w:t>
      </w:r>
      <w:proofErr w:type="gramStart"/>
      <w:r w:rsidRPr="00D20CDB">
        <w:rPr>
          <w:rFonts w:ascii="Arial Narrow" w:hAnsi="Arial Narrow"/>
        </w:rPr>
        <w:t>conjuntamente con</w:t>
      </w:r>
      <w:proofErr w:type="gramEnd"/>
      <w:r w:rsidRPr="00D20CDB">
        <w:rPr>
          <w:rFonts w:ascii="Arial Narrow" w:hAnsi="Arial Narrow"/>
        </w:rPr>
        <w:t xml:space="preserve"> los municipios de Juradó y Bajo Baudó (Pizarro), conforman la  subregión del Pacífico Norte Colombiano, en la región Pacífica colombiana, conformada por los departamentos del Chocó, Valle del Cauca, Cauca y Nariño.</w:t>
      </w:r>
      <w:bookmarkEnd w:id="201"/>
      <w:bookmarkEnd w:id="202"/>
      <w:bookmarkEnd w:id="203"/>
      <w:bookmarkEnd w:id="204"/>
      <w:bookmarkEnd w:id="205"/>
    </w:p>
    <w:p w14:paraId="1EA50686" w14:textId="77777777" w:rsidR="0027353A" w:rsidRPr="00D20CDB" w:rsidRDefault="0027353A" w:rsidP="0027353A">
      <w:pPr>
        <w:spacing w:after="0" w:line="240" w:lineRule="auto"/>
        <w:jc w:val="both"/>
        <w:outlineLvl w:val="1"/>
        <w:rPr>
          <w:rFonts w:ascii="Arial Narrow" w:hAnsi="Arial Narrow"/>
        </w:rPr>
      </w:pPr>
    </w:p>
    <w:p w14:paraId="3BF802D2" w14:textId="77777777" w:rsidR="0027353A" w:rsidRPr="00D20CDB" w:rsidRDefault="0027353A" w:rsidP="0027353A">
      <w:pPr>
        <w:spacing w:after="0" w:line="240" w:lineRule="auto"/>
        <w:jc w:val="both"/>
        <w:outlineLvl w:val="1"/>
        <w:rPr>
          <w:rFonts w:ascii="Arial Narrow" w:hAnsi="Arial Narrow"/>
        </w:rPr>
      </w:pPr>
      <w:bookmarkStart w:id="206" w:name="_Toc183511593"/>
      <w:bookmarkStart w:id="207" w:name="_Toc183637935"/>
      <w:bookmarkStart w:id="208" w:name="_Toc183640702"/>
      <w:bookmarkStart w:id="209" w:name="_Toc183688093"/>
      <w:bookmarkStart w:id="210" w:name="_Toc183688835"/>
      <w:r w:rsidRPr="00D20CDB">
        <w:rPr>
          <w:rFonts w:ascii="Arial Narrow" w:hAnsi="Arial Narrow"/>
        </w:rPr>
        <w:t>En el área de influencia del Parque Nacional Natural Utría en los municipios de Nuquí y Bahía Solano, las comunidades negras desarrollan las siguientes actividades productivas: pesca, turismo, agricultura, ganadería, extracción forestal, cacería, artesanías, comercio, transporte terrestre y marítimo.</w:t>
      </w:r>
      <w:bookmarkEnd w:id="206"/>
      <w:bookmarkEnd w:id="207"/>
      <w:bookmarkEnd w:id="208"/>
      <w:bookmarkEnd w:id="209"/>
      <w:bookmarkEnd w:id="210"/>
    </w:p>
    <w:p w14:paraId="3490F859" w14:textId="77777777" w:rsidR="0027353A" w:rsidRPr="00D20CDB" w:rsidRDefault="0027353A" w:rsidP="0027353A">
      <w:pPr>
        <w:spacing w:after="0" w:line="240" w:lineRule="auto"/>
        <w:jc w:val="both"/>
        <w:outlineLvl w:val="1"/>
        <w:rPr>
          <w:rFonts w:ascii="Arial Narrow" w:hAnsi="Arial Narrow"/>
        </w:rPr>
      </w:pPr>
    </w:p>
    <w:p w14:paraId="389441CE" w14:textId="77777777" w:rsidR="0027353A" w:rsidRPr="00D20CDB" w:rsidRDefault="0027353A" w:rsidP="0027353A">
      <w:pPr>
        <w:spacing w:after="0" w:line="240" w:lineRule="auto"/>
        <w:jc w:val="both"/>
        <w:outlineLvl w:val="1"/>
        <w:rPr>
          <w:rFonts w:ascii="Arial Narrow" w:hAnsi="Arial Narrow"/>
        </w:rPr>
      </w:pPr>
      <w:bookmarkStart w:id="211" w:name="_Toc183511594"/>
      <w:bookmarkStart w:id="212" w:name="_Toc183637936"/>
      <w:bookmarkStart w:id="213" w:name="_Toc183640703"/>
      <w:bookmarkStart w:id="214" w:name="_Toc183688094"/>
      <w:bookmarkStart w:id="215" w:name="_Toc183688836"/>
      <w:r w:rsidRPr="00D20CDB">
        <w:rPr>
          <w:rFonts w:ascii="Arial Narrow" w:hAnsi="Arial Narrow"/>
        </w:rPr>
        <w:t>Tanto la región  Pacífico como la Subregión Pacífico Norte Chocoana, se han visto afectadas por la presencia y accionar de diferentes actores armados ilegales (grupos guerrilleros FARC y ELN, bandas criminales Los Urabeños, Los Rastrojos y Águilas Negras), en conflictos permanentes por el control de la región (territorial y rutas de desplazamiento) para el desarrollo del narcotráfico, afectando la economía, los procesos sociales y las culturas locales.</w:t>
      </w:r>
      <w:bookmarkEnd w:id="211"/>
      <w:bookmarkEnd w:id="212"/>
      <w:bookmarkEnd w:id="213"/>
      <w:bookmarkEnd w:id="214"/>
      <w:bookmarkEnd w:id="215"/>
    </w:p>
    <w:p w14:paraId="2AAD3CA7" w14:textId="77777777" w:rsidR="0027353A" w:rsidRPr="00D20CDB" w:rsidRDefault="0027353A" w:rsidP="0027353A">
      <w:pPr>
        <w:spacing w:after="0" w:line="240" w:lineRule="auto"/>
        <w:jc w:val="both"/>
        <w:outlineLvl w:val="1"/>
        <w:rPr>
          <w:rFonts w:ascii="Arial Narrow" w:hAnsi="Arial Narrow"/>
        </w:rPr>
      </w:pPr>
    </w:p>
    <w:p w14:paraId="52FC8AB7" w14:textId="77777777" w:rsidR="0027353A" w:rsidRPr="00D20CDB" w:rsidRDefault="0027353A" w:rsidP="0027353A">
      <w:pPr>
        <w:spacing w:after="0" w:line="240" w:lineRule="auto"/>
        <w:jc w:val="both"/>
        <w:outlineLvl w:val="1"/>
        <w:rPr>
          <w:rFonts w:ascii="Arial Narrow" w:hAnsi="Arial Narrow"/>
        </w:rPr>
      </w:pPr>
      <w:bookmarkStart w:id="216" w:name="_Toc183511595"/>
      <w:bookmarkStart w:id="217" w:name="_Toc183637937"/>
      <w:bookmarkStart w:id="218" w:name="_Toc183640704"/>
      <w:bookmarkStart w:id="219" w:name="_Toc183688095"/>
      <w:bookmarkStart w:id="220" w:name="_Toc183688837"/>
      <w:r w:rsidRPr="00D20CDB">
        <w:rPr>
          <w:rFonts w:ascii="Arial Narrow" w:hAnsi="Arial Narrow"/>
        </w:rPr>
        <w:t>La dinámica territorial en la que se enmarca la gestión del PNN Utría está determinada por procesos que articulan o en los que confluyen diversas estrategias o iniciativas de conservación y/o manejo de la biodiversidad y los recursos naturales, con diferentes grados de desarrollo, impulsados por actores de diversa índole e intereses específicos tanto institucionales como comunitarios, pero que en términos generales pretenden promover e impulsar una visión propia de desarrollo sin menoscabar la base natural y contribuyendo al mejoramiento de las condiciones y calidad de vida de sus habitantes. La subregión, además de mosaico de biodiversidad, también es reconocida como un mosaico étnico-cultural. A continuación, se presentan en forma sucinta algunos de los procesos adelantados en zona de influencia del Área Protegida de los cuales esta resulta beneficiada ya que potencialmente pueden contribuir con el logro de sus objetivos de conservación.</w:t>
      </w:r>
      <w:bookmarkEnd w:id="216"/>
      <w:bookmarkEnd w:id="217"/>
      <w:bookmarkEnd w:id="218"/>
      <w:bookmarkEnd w:id="219"/>
      <w:bookmarkEnd w:id="220"/>
    </w:p>
    <w:p w14:paraId="3D62633A" w14:textId="77777777" w:rsidR="0027353A" w:rsidRPr="0027353A" w:rsidRDefault="0027353A" w:rsidP="0027353A">
      <w:pPr>
        <w:spacing w:after="0" w:line="240" w:lineRule="auto"/>
        <w:jc w:val="both"/>
        <w:outlineLvl w:val="1"/>
        <w:rPr>
          <w:rFonts w:ascii="Arial Narrow" w:hAnsi="Arial Narrow"/>
          <w:b/>
          <w:bCs/>
        </w:rPr>
      </w:pPr>
    </w:p>
    <w:p w14:paraId="02856C42" w14:textId="583439B4" w:rsidR="0027353A" w:rsidRPr="00D905A5" w:rsidRDefault="0027353A" w:rsidP="00E61B7E">
      <w:pPr>
        <w:pStyle w:val="SUBTITULO3"/>
      </w:pPr>
      <w:bookmarkStart w:id="221" w:name="_Toc183511596"/>
      <w:bookmarkStart w:id="222" w:name="_Toc183640705"/>
      <w:bookmarkStart w:id="223" w:name="_Toc183688838"/>
      <w:r w:rsidRPr="00D905A5">
        <w:t>Acuerdo de uso y manejo</w:t>
      </w:r>
      <w:bookmarkEnd w:id="221"/>
      <w:bookmarkEnd w:id="222"/>
      <w:bookmarkEnd w:id="223"/>
    </w:p>
    <w:p w14:paraId="5396DEB1" w14:textId="77777777" w:rsidR="0027353A" w:rsidRPr="0027353A" w:rsidRDefault="0027353A" w:rsidP="0027353A">
      <w:pPr>
        <w:spacing w:after="0" w:line="240" w:lineRule="auto"/>
        <w:jc w:val="both"/>
        <w:outlineLvl w:val="1"/>
        <w:rPr>
          <w:rFonts w:ascii="Arial Narrow" w:hAnsi="Arial Narrow"/>
          <w:b/>
          <w:bCs/>
        </w:rPr>
      </w:pPr>
    </w:p>
    <w:p w14:paraId="5DEA076A" w14:textId="77777777" w:rsidR="0027353A" w:rsidRPr="00D20CDB" w:rsidRDefault="0027353A" w:rsidP="0027353A">
      <w:pPr>
        <w:spacing w:after="0" w:line="240" w:lineRule="auto"/>
        <w:jc w:val="both"/>
        <w:outlineLvl w:val="1"/>
        <w:rPr>
          <w:rFonts w:ascii="Arial Narrow" w:hAnsi="Arial Narrow"/>
        </w:rPr>
      </w:pPr>
      <w:bookmarkStart w:id="224" w:name="_Toc183511597"/>
      <w:bookmarkStart w:id="225" w:name="_Toc183640706"/>
      <w:bookmarkStart w:id="226" w:name="_Toc183688097"/>
      <w:bookmarkStart w:id="227" w:name="_Toc183688839"/>
      <w:r w:rsidRPr="00D20CDB">
        <w:rPr>
          <w:rFonts w:ascii="Arial Narrow" w:hAnsi="Arial Narrow"/>
        </w:rPr>
        <w:t>Son diversos los espacios o instancias (y estrategias) que se han generado para facilitar la participación entre los actores en el marco de la conservación y el manejo sostenible  de los elementos de la biodiversidad. La formalización del proceso de relacionamiento/interlocución se hizo, de una parte, a través de la firma de Acuerdos de Colaboración entre Parques Nacionales y los Consejos Comunitarios General Los Delfines (Bahía Solano y Juradó), Local El Cedro (corregimiento El Valle) y General Los Riscales (Nuquí).  A este último está adscrito el Consejo Local de Jurubirá.  Estos Acuerdos de Colaboración tenían como objeto central, aunar esfuerzos entre la Unidad de Parques Nacionales Naturales y los consejos comunitario generales y local, con el fin de desarrollar acciones en el ámbito de sus competencias y responsabilidades de forma tal que se propicie la conservación de los recursos naturales y la construcción del ordenamiento ambiental del territorio colectivo de los consejos comunitarios en la zona  aledaña al PNN Utría, buscando con ello la consolidación de una zona de influencia en la que se amortigüen las presiones sobre los recursos hidrobiológicos del Área Protegida.</w:t>
      </w:r>
      <w:bookmarkEnd w:id="224"/>
      <w:bookmarkEnd w:id="225"/>
      <w:bookmarkEnd w:id="226"/>
      <w:bookmarkEnd w:id="227"/>
    </w:p>
    <w:p w14:paraId="762B598D" w14:textId="77777777" w:rsidR="0027353A" w:rsidRPr="00D20CDB" w:rsidRDefault="0027353A" w:rsidP="0027353A">
      <w:pPr>
        <w:spacing w:after="0" w:line="240" w:lineRule="auto"/>
        <w:jc w:val="both"/>
        <w:outlineLvl w:val="1"/>
        <w:rPr>
          <w:rFonts w:ascii="Arial Narrow" w:hAnsi="Arial Narrow"/>
        </w:rPr>
      </w:pPr>
    </w:p>
    <w:p w14:paraId="78177393" w14:textId="77777777" w:rsidR="0027353A" w:rsidRPr="00D20CDB" w:rsidRDefault="0027353A" w:rsidP="0027353A">
      <w:pPr>
        <w:spacing w:after="0" w:line="240" w:lineRule="auto"/>
        <w:jc w:val="both"/>
        <w:outlineLvl w:val="1"/>
        <w:rPr>
          <w:rFonts w:ascii="Arial Narrow" w:hAnsi="Arial Narrow"/>
        </w:rPr>
      </w:pPr>
      <w:bookmarkStart w:id="228" w:name="_Toc183511598"/>
      <w:bookmarkStart w:id="229" w:name="_Toc183640707"/>
      <w:bookmarkStart w:id="230" w:name="_Toc183688098"/>
      <w:bookmarkStart w:id="231" w:name="_Toc183688840"/>
      <w:r w:rsidRPr="00D20CDB">
        <w:rPr>
          <w:rFonts w:ascii="Arial Narrow" w:hAnsi="Arial Narrow"/>
        </w:rPr>
        <w:t>De otra parte y para los aspectos relacionados con el ordenamiento de los recursos hidrobiológicos al interior del Área Protegida, el proceso de relacionamiento,  interlocución y  coordinación se realiza, a través de las instancias contempladas en el Acuerdo de Uso y Manejo suscrito por Parques con los consejos comunitarios del General Los Delfines y Locales El Cedro y Río Valle, en representación de los pescadores artesanales (y prestadores de servicios turísticos) y sus organizaciones comunitarios. Como resultado de los diversos espacios de interlocución  se avanzó en:</w:t>
      </w:r>
      <w:bookmarkEnd w:id="228"/>
      <w:bookmarkEnd w:id="229"/>
      <w:bookmarkEnd w:id="230"/>
      <w:bookmarkEnd w:id="231"/>
    </w:p>
    <w:p w14:paraId="36B9CA42" w14:textId="77777777" w:rsidR="0027353A" w:rsidRPr="00D20CDB" w:rsidRDefault="0027353A" w:rsidP="0027353A">
      <w:pPr>
        <w:spacing w:after="0" w:line="240" w:lineRule="auto"/>
        <w:jc w:val="both"/>
        <w:outlineLvl w:val="1"/>
        <w:rPr>
          <w:rFonts w:ascii="Arial Narrow" w:hAnsi="Arial Narrow"/>
        </w:rPr>
      </w:pPr>
    </w:p>
    <w:p w14:paraId="1091298F" w14:textId="77777777" w:rsidR="0027353A" w:rsidRDefault="0027353A" w:rsidP="0027353A">
      <w:pPr>
        <w:spacing w:after="0" w:line="240" w:lineRule="auto"/>
        <w:jc w:val="both"/>
        <w:outlineLvl w:val="1"/>
        <w:rPr>
          <w:rFonts w:ascii="Arial Narrow" w:hAnsi="Arial Narrow"/>
        </w:rPr>
      </w:pPr>
      <w:bookmarkStart w:id="232" w:name="_Toc183511599"/>
      <w:bookmarkStart w:id="233" w:name="_Toc183640708"/>
      <w:bookmarkStart w:id="234" w:name="_Toc183688099"/>
      <w:bookmarkStart w:id="235" w:name="_Toc183688841"/>
      <w:r w:rsidRPr="00D20CDB">
        <w:rPr>
          <w:rFonts w:ascii="Arial Narrow" w:hAnsi="Arial Narrow"/>
        </w:rPr>
        <w:t>Reglamentación básica para el aprovechamiento de los recursos hidrobiológicos en el Área (ejercicio de la pesca artesanal).</w:t>
      </w:r>
      <w:bookmarkEnd w:id="232"/>
      <w:bookmarkEnd w:id="233"/>
      <w:bookmarkEnd w:id="234"/>
      <w:bookmarkEnd w:id="235"/>
    </w:p>
    <w:p w14:paraId="39ACDD52" w14:textId="77777777" w:rsidR="00D20CDB" w:rsidRPr="0027353A" w:rsidRDefault="00D20CDB" w:rsidP="0027353A">
      <w:pPr>
        <w:spacing w:after="0" w:line="240" w:lineRule="auto"/>
        <w:jc w:val="both"/>
        <w:outlineLvl w:val="1"/>
        <w:rPr>
          <w:rFonts w:ascii="Arial Narrow" w:hAnsi="Arial Narrow"/>
          <w:b/>
          <w:bCs/>
        </w:rPr>
      </w:pPr>
    </w:p>
    <w:p w14:paraId="2BF415C9" w14:textId="77777777" w:rsidR="0027353A" w:rsidRPr="00D905A5" w:rsidRDefault="0027353A" w:rsidP="00E61B7E">
      <w:pPr>
        <w:pStyle w:val="SUBTITULO3"/>
      </w:pPr>
      <w:bookmarkStart w:id="236" w:name="_Toc183511600"/>
      <w:bookmarkStart w:id="237" w:name="_Toc183640709"/>
      <w:bookmarkStart w:id="238" w:name="_Toc183688842"/>
      <w:r w:rsidRPr="00D905A5">
        <w:t>Reglamentación de uso de la casa de pescadores.</w:t>
      </w:r>
      <w:bookmarkEnd w:id="236"/>
      <w:bookmarkEnd w:id="237"/>
      <w:bookmarkEnd w:id="238"/>
    </w:p>
    <w:p w14:paraId="07769399" w14:textId="77777777" w:rsidR="00D905A5" w:rsidRPr="0027353A" w:rsidRDefault="00D905A5" w:rsidP="0027353A">
      <w:pPr>
        <w:spacing w:after="0" w:line="240" w:lineRule="auto"/>
        <w:jc w:val="both"/>
        <w:outlineLvl w:val="1"/>
        <w:rPr>
          <w:rFonts w:ascii="Arial Narrow" w:hAnsi="Arial Narrow"/>
          <w:b/>
          <w:bCs/>
        </w:rPr>
      </w:pPr>
    </w:p>
    <w:p w14:paraId="0C555B0B" w14:textId="77777777" w:rsidR="008641CE" w:rsidRDefault="0027353A" w:rsidP="00323D51">
      <w:pPr>
        <w:pStyle w:val="Prrafodelista"/>
        <w:numPr>
          <w:ilvl w:val="0"/>
          <w:numId w:val="22"/>
        </w:numPr>
        <w:spacing w:after="0" w:line="240" w:lineRule="auto"/>
        <w:jc w:val="both"/>
        <w:outlineLvl w:val="1"/>
        <w:rPr>
          <w:rFonts w:ascii="Arial Narrow" w:hAnsi="Arial Narrow"/>
        </w:rPr>
      </w:pPr>
      <w:bookmarkStart w:id="239" w:name="_Toc183511601"/>
      <w:bookmarkStart w:id="240" w:name="_Toc183640710"/>
      <w:bookmarkStart w:id="241" w:name="_Toc183688101"/>
      <w:bookmarkStart w:id="242" w:name="_Toc183688843"/>
      <w:r w:rsidRPr="008641CE">
        <w:rPr>
          <w:rFonts w:ascii="Arial Narrow" w:hAnsi="Arial Narrow"/>
        </w:rPr>
        <w:t>Comprensión del ejercicio de la autoridad ambiental por parte de los actores comunitarios.</w:t>
      </w:r>
      <w:bookmarkStart w:id="243" w:name="_Toc183511602"/>
      <w:bookmarkEnd w:id="239"/>
      <w:bookmarkEnd w:id="240"/>
      <w:bookmarkEnd w:id="241"/>
      <w:bookmarkEnd w:id="242"/>
    </w:p>
    <w:p w14:paraId="0F181FAE" w14:textId="77777777" w:rsidR="008641CE" w:rsidRDefault="0027353A" w:rsidP="00335EED">
      <w:pPr>
        <w:pStyle w:val="Prrafodelista"/>
        <w:numPr>
          <w:ilvl w:val="0"/>
          <w:numId w:val="22"/>
        </w:numPr>
        <w:spacing w:after="0" w:line="240" w:lineRule="auto"/>
        <w:jc w:val="both"/>
        <w:outlineLvl w:val="1"/>
        <w:rPr>
          <w:rFonts w:ascii="Arial Narrow" w:hAnsi="Arial Narrow"/>
        </w:rPr>
      </w:pPr>
      <w:bookmarkStart w:id="244" w:name="_Toc183640711"/>
      <w:bookmarkStart w:id="245" w:name="_Toc183688102"/>
      <w:bookmarkStart w:id="246" w:name="_Toc183688844"/>
      <w:r w:rsidRPr="008641CE">
        <w:rPr>
          <w:rFonts w:ascii="Arial Narrow" w:hAnsi="Arial Narrow"/>
        </w:rPr>
        <w:t>Fortalecimiento organizativo. Participación del PNN Utría en el comité de recursos hidrobiológicos y/o en la mesa local de pesca establecida y convocada por el Consejo Comunitario Local El Cedro con el fin de abordar la problemática relacionada con la pesca en la localidad y plantear y gestionar alternativas de solución.</w:t>
      </w:r>
      <w:bookmarkStart w:id="247" w:name="_Toc183511603"/>
      <w:bookmarkEnd w:id="243"/>
      <w:bookmarkEnd w:id="244"/>
      <w:bookmarkEnd w:id="245"/>
      <w:bookmarkEnd w:id="246"/>
    </w:p>
    <w:p w14:paraId="079D1459" w14:textId="77777777" w:rsidR="008641CE" w:rsidRDefault="0027353A" w:rsidP="00195879">
      <w:pPr>
        <w:pStyle w:val="Prrafodelista"/>
        <w:numPr>
          <w:ilvl w:val="0"/>
          <w:numId w:val="22"/>
        </w:numPr>
        <w:spacing w:after="0" w:line="240" w:lineRule="auto"/>
        <w:jc w:val="both"/>
        <w:outlineLvl w:val="1"/>
        <w:rPr>
          <w:rFonts w:ascii="Arial Narrow" w:hAnsi="Arial Narrow"/>
        </w:rPr>
      </w:pPr>
      <w:bookmarkStart w:id="248" w:name="_Toc183640712"/>
      <w:bookmarkStart w:id="249" w:name="_Toc183688103"/>
      <w:bookmarkStart w:id="250" w:name="_Toc183688845"/>
      <w:r w:rsidRPr="008641CE">
        <w:rPr>
          <w:rFonts w:ascii="Arial Narrow" w:hAnsi="Arial Narrow"/>
        </w:rPr>
        <w:t>Formulación de proyectos para alternativas productivas.</w:t>
      </w:r>
      <w:bookmarkStart w:id="251" w:name="_Toc183511604"/>
      <w:bookmarkEnd w:id="247"/>
      <w:bookmarkEnd w:id="248"/>
      <w:bookmarkEnd w:id="249"/>
      <w:bookmarkEnd w:id="250"/>
    </w:p>
    <w:p w14:paraId="09BA1255" w14:textId="77777777" w:rsidR="008641CE" w:rsidRDefault="0027353A" w:rsidP="000D25DD">
      <w:pPr>
        <w:pStyle w:val="Prrafodelista"/>
        <w:numPr>
          <w:ilvl w:val="0"/>
          <w:numId w:val="22"/>
        </w:numPr>
        <w:spacing w:after="0" w:line="240" w:lineRule="auto"/>
        <w:jc w:val="both"/>
        <w:outlineLvl w:val="1"/>
        <w:rPr>
          <w:rFonts w:ascii="Arial Narrow" w:hAnsi="Arial Narrow"/>
        </w:rPr>
      </w:pPr>
      <w:bookmarkStart w:id="252" w:name="_Toc183640713"/>
      <w:bookmarkStart w:id="253" w:name="_Toc183688104"/>
      <w:bookmarkStart w:id="254" w:name="_Toc183688846"/>
      <w:r w:rsidRPr="008641CE">
        <w:rPr>
          <w:rFonts w:ascii="Arial Narrow" w:hAnsi="Arial Narrow"/>
        </w:rPr>
        <w:t>Monitoreo de la actividad pesquera en el Parque Nacional y zona aledaña inmediata.</w:t>
      </w:r>
      <w:bookmarkStart w:id="255" w:name="_Toc183511605"/>
      <w:bookmarkEnd w:id="251"/>
      <w:bookmarkEnd w:id="252"/>
      <w:bookmarkEnd w:id="253"/>
      <w:bookmarkEnd w:id="254"/>
    </w:p>
    <w:p w14:paraId="60E2006F" w14:textId="77777777" w:rsidR="008641CE" w:rsidRDefault="0027353A" w:rsidP="00B83F04">
      <w:pPr>
        <w:pStyle w:val="Prrafodelista"/>
        <w:numPr>
          <w:ilvl w:val="0"/>
          <w:numId w:val="22"/>
        </w:numPr>
        <w:spacing w:after="0" w:line="240" w:lineRule="auto"/>
        <w:jc w:val="both"/>
        <w:outlineLvl w:val="1"/>
        <w:rPr>
          <w:rFonts w:ascii="Arial Narrow" w:hAnsi="Arial Narrow"/>
        </w:rPr>
      </w:pPr>
      <w:bookmarkStart w:id="256" w:name="_Toc183640714"/>
      <w:bookmarkStart w:id="257" w:name="_Toc183688105"/>
      <w:bookmarkStart w:id="258" w:name="_Toc183688847"/>
      <w:r w:rsidRPr="008641CE">
        <w:rPr>
          <w:rFonts w:ascii="Arial Narrow" w:hAnsi="Arial Narrow"/>
        </w:rPr>
        <w:t>Socialización y retroalimentación de los resultados del monitoreo.</w:t>
      </w:r>
      <w:bookmarkStart w:id="259" w:name="_Toc183511606"/>
      <w:bookmarkEnd w:id="255"/>
      <w:bookmarkEnd w:id="256"/>
      <w:bookmarkEnd w:id="257"/>
      <w:bookmarkEnd w:id="258"/>
    </w:p>
    <w:p w14:paraId="6E8EB91D" w14:textId="77777777" w:rsidR="008641CE" w:rsidRDefault="0027353A" w:rsidP="00053632">
      <w:pPr>
        <w:pStyle w:val="Prrafodelista"/>
        <w:numPr>
          <w:ilvl w:val="0"/>
          <w:numId w:val="22"/>
        </w:numPr>
        <w:spacing w:after="0" w:line="240" w:lineRule="auto"/>
        <w:jc w:val="both"/>
        <w:outlineLvl w:val="1"/>
        <w:rPr>
          <w:rFonts w:ascii="Arial Narrow" w:hAnsi="Arial Narrow"/>
        </w:rPr>
      </w:pPr>
      <w:bookmarkStart w:id="260" w:name="_Toc183640715"/>
      <w:bookmarkStart w:id="261" w:name="_Toc183688106"/>
      <w:bookmarkStart w:id="262" w:name="_Toc183688848"/>
      <w:r w:rsidRPr="008641CE">
        <w:rPr>
          <w:rFonts w:ascii="Arial Narrow" w:hAnsi="Arial Narrow"/>
        </w:rPr>
        <w:t>Identificación de medidas de conservación y manejo básicas.</w:t>
      </w:r>
      <w:bookmarkStart w:id="263" w:name="_Toc183511607"/>
      <w:bookmarkEnd w:id="259"/>
      <w:bookmarkEnd w:id="260"/>
      <w:bookmarkEnd w:id="261"/>
      <w:bookmarkEnd w:id="262"/>
    </w:p>
    <w:p w14:paraId="2CE67843" w14:textId="77777777" w:rsidR="008641CE" w:rsidRDefault="0027353A" w:rsidP="001779D9">
      <w:pPr>
        <w:pStyle w:val="Prrafodelista"/>
        <w:numPr>
          <w:ilvl w:val="0"/>
          <w:numId w:val="22"/>
        </w:numPr>
        <w:spacing w:after="0" w:line="240" w:lineRule="auto"/>
        <w:jc w:val="both"/>
        <w:outlineLvl w:val="1"/>
        <w:rPr>
          <w:rFonts w:ascii="Arial Narrow" w:hAnsi="Arial Narrow"/>
        </w:rPr>
      </w:pPr>
      <w:bookmarkStart w:id="264" w:name="_Toc183640716"/>
      <w:bookmarkStart w:id="265" w:name="_Toc183688107"/>
      <w:bookmarkStart w:id="266" w:name="_Toc183688849"/>
      <w:r w:rsidRPr="008641CE">
        <w:rPr>
          <w:rFonts w:ascii="Arial Narrow" w:hAnsi="Arial Narrow"/>
        </w:rPr>
        <w:t>Acompañamiento y apoyo al Consejo Comunitario Local El Cedro en la elaboración de su reglamento interno sobre espacios de uso para la pesca artesanal.</w:t>
      </w:r>
      <w:bookmarkStart w:id="267" w:name="_Toc183511608"/>
      <w:bookmarkEnd w:id="263"/>
      <w:bookmarkEnd w:id="264"/>
      <w:bookmarkEnd w:id="265"/>
      <w:bookmarkEnd w:id="266"/>
    </w:p>
    <w:p w14:paraId="6937CB9A" w14:textId="16C2092B" w:rsidR="0027353A" w:rsidRPr="008641CE" w:rsidRDefault="0027353A" w:rsidP="001779D9">
      <w:pPr>
        <w:pStyle w:val="Prrafodelista"/>
        <w:numPr>
          <w:ilvl w:val="0"/>
          <w:numId w:val="22"/>
        </w:numPr>
        <w:spacing w:after="0" w:line="240" w:lineRule="auto"/>
        <w:jc w:val="both"/>
        <w:outlineLvl w:val="1"/>
        <w:rPr>
          <w:rFonts w:ascii="Arial Narrow" w:hAnsi="Arial Narrow"/>
        </w:rPr>
      </w:pPr>
      <w:bookmarkStart w:id="268" w:name="_Toc183640717"/>
      <w:bookmarkStart w:id="269" w:name="_Toc183688108"/>
      <w:bookmarkStart w:id="270" w:name="_Toc183688850"/>
      <w:r w:rsidRPr="008641CE">
        <w:rPr>
          <w:rFonts w:ascii="Arial Narrow" w:hAnsi="Arial Narrow"/>
        </w:rPr>
        <w:t>Implementación de un Acuerdo específico celebrado entre el Parque Nacional Natural Utría y la Asociación de Pescadores Artesanales del Corregimiento El Valle “Los Piqueros”.</w:t>
      </w:r>
      <w:bookmarkEnd w:id="267"/>
      <w:bookmarkEnd w:id="268"/>
      <w:bookmarkEnd w:id="269"/>
      <w:bookmarkEnd w:id="270"/>
      <w:r w:rsidRPr="008641CE">
        <w:rPr>
          <w:rFonts w:ascii="Arial Narrow" w:hAnsi="Arial Narrow"/>
        </w:rPr>
        <w:t xml:space="preserve"> </w:t>
      </w:r>
    </w:p>
    <w:p w14:paraId="1C8ACD3B" w14:textId="77777777" w:rsidR="0027353A" w:rsidRPr="00D20CDB" w:rsidRDefault="0027353A" w:rsidP="0027353A">
      <w:pPr>
        <w:spacing w:after="0" w:line="240" w:lineRule="auto"/>
        <w:jc w:val="both"/>
        <w:outlineLvl w:val="1"/>
        <w:rPr>
          <w:rFonts w:ascii="Arial Narrow" w:hAnsi="Arial Narrow"/>
        </w:rPr>
      </w:pPr>
    </w:p>
    <w:p w14:paraId="13F014B2" w14:textId="77777777" w:rsidR="0027353A" w:rsidRPr="001576A1" w:rsidRDefault="0027353A" w:rsidP="001576A1">
      <w:pPr>
        <w:pStyle w:val="SUBTITULO1"/>
      </w:pPr>
      <w:bookmarkStart w:id="271" w:name="_Toc183511609"/>
      <w:bookmarkStart w:id="272" w:name="_Toc183640718"/>
      <w:bookmarkStart w:id="273" w:name="_Toc183688851"/>
      <w:r w:rsidRPr="001576A1">
        <w:t>Vocación Ecoturistica Parque  Nacional Natural Utría</w:t>
      </w:r>
      <w:bookmarkEnd w:id="271"/>
      <w:bookmarkEnd w:id="272"/>
      <w:bookmarkEnd w:id="273"/>
    </w:p>
    <w:p w14:paraId="7C56B658" w14:textId="77777777" w:rsidR="0027353A" w:rsidRPr="0027353A" w:rsidRDefault="0027353A" w:rsidP="0027353A">
      <w:pPr>
        <w:spacing w:after="0" w:line="240" w:lineRule="auto"/>
        <w:jc w:val="both"/>
        <w:outlineLvl w:val="1"/>
        <w:rPr>
          <w:rFonts w:ascii="Arial Narrow" w:hAnsi="Arial Narrow"/>
          <w:b/>
          <w:bCs/>
        </w:rPr>
      </w:pPr>
    </w:p>
    <w:p w14:paraId="259E4B53" w14:textId="77777777" w:rsidR="0027353A" w:rsidRPr="00D20CDB" w:rsidRDefault="0027353A" w:rsidP="0027353A">
      <w:pPr>
        <w:spacing w:after="0" w:line="240" w:lineRule="auto"/>
        <w:jc w:val="both"/>
        <w:outlineLvl w:val="1"/>
        <w:rPr>
          <w:rFonts w:ascii="Arial Narrow" w:hAnsi="Arial Narrow"/>
        </w:rPr>
      </w:pPr>
      <w:bookmarkStart w:id="274" w:name="_Toc183511610"/>
      <w:bookmarkStart w:id="275" w:name="_Toc183640719"/>
      <w:bookmarkStart w:id="276" w:name="_Toc183688110"/>
      <w:bookmarkStart w:id="277" w:name="_Toc183688852"/>
      <w:r w:rsidRPr="00D20CDB">
        <w:rPr>
          <w:rFonts w:ascii="Arial Narrow" w:hAnsi="Arial Narrow"/>
        </w:rPr>
        <w:t>La Resolución 531 de 2013 establece ocho criterios evaluados para las 54 áreas del Sistema de Parques Nacionales existentes en su momento. A continuación, se mencionan cada uno de ellos con el fin de aclarar la vocación del Parque  Nacional Natural Utría:</w:t>
      </w:r>
      <w:bookmarkEnd w:id="274"/>
      <w:bookmarkEnd w:id="275"/>
      <w:bookmarkEnd w:id="276"/>
      <w:bookmarkEnd w:id="277"/>
    </w:p>
    <w:p w14:paraId="44BC84A5" w14:textId="77777777" w:rsidR="0027353A" w:rsidRPr="00D20CDB" w:rsidRDefault="0027353A" w:rsidP="0027353A">
      <w:pPr>
        <w:spacing w:after="0" w:line="240" w:lineRule="auto"/>
        <w:jc w:val="both"/>
        <w:outlineLvl w:val="1"/>
        <w:rPr>
          <w:rFonts w:ascii="Arial Narrow" w:hAnsi="Arial Narrow"/>
        </w:rPr>
      </w:pPr>
    </w:p>
    <w:p w14:paraId="06D8905C" w14:textId="77777777" w:rsidR="008641CE" w:rsidRDefault="0027353A" w:rsidP="0027353A">
      <w:pPr>
        <w:pStyle w:val="Prrafodelista"/>
        <w:numPr>
          <w:ilvl w:val="0"/>
          <w:numId w:val="22"/>
        </w:numPr>
        <w:spacing w:after="0" w:line="240" w:lineRule="auto"/>
        <w:ind w:left="1065"/>
        <w:jc w:val="both"/>
        <w:outlineLvl w:val="1"/>
        <w:rPr>
          <w:rFonts w:ascii="Arial Narrow" w:hAnsi="Arial Narrow"/>
        </w:rPr>
      </w:pPr>
      <w:bookmarkStart w:id="278" w:name="_Toc183511611"/>
      <w:bookmarkStart w:id="279" w:name="_Toc183640720"/>
      <w:bookmarkStart w:id="280" w:name="_Toc183688111"/>
      <w:bookmarkStart w:id="281" w:name="_Toc183688853"/>
      <w:r w:rsidRPr="008641CE">
        <w:rPr>
          <w:rFonts w:ascii="Arial Narrow" w:hAnsi="Arial Narrow"/>
        </w:rPr>
        <w:t>Áreas que posean ecosistemas sobre representados a nivel nacional dentro del SPNN.</w:t>
      </w:r>
      <w:bookmarkStart w:id="282" w:name="_Toc183511612"/>
      <w:bookmarkEnd w:id="278"/>
      <w:bookmarkEnd w:id="279"/>
      <w:bookmarkEnd w:id="280"/>
      <w:bookmarkEnd w:id="281"/>
    </w:p>
    <w:p w14:paraId="7F8863AB" w14:textId="77777777" w:rsidR="008641CE" w:rsidRDefault="008641CE" w:rsidP="009E4CE0">
      <w:pPr>
        <w:pStyle w:val="Prrafodelista"/>
        <w:numPr>
          <w:ilvl w:val="0"/>
          <w:numId w:val="22"/>
        </w:numPr>
        <w:spacing w:after="0" w:line="240" w:lineRule="auto"/>
        <w:ind w:left="1065"/>
        <w:jc w:val="both"/>
        <w:outlineLvl w:val="1"/>
        <w:rPr>
          <w:rFonts w:ascii="Arial Narrow" w:hAnsi="Arial Narrow"/>
        </w:rPr>
      </w:pPr>
      <w:bookmarkStart w:id="283" w:name="_Toc183640721"/>
      <w:bookmarkStart w:id="284" w:name="_Toc183688112"/>
      <w:bookmarkStart w:id="285" w:name="_Toc183688854"/>
      <w:r w:rsidRPr="008641CE">
        <w:rPr>
          <w:rFonts w:ascii="Arial Narrow" w:hAnsi="Arial Narrow"/>
        </w:rPr>
        <w:t>A</w:t>
      </w:r>
      <w:r w:rsidR="0027353A" w:rsidRPr="008641CE">
        <w:rPr>
          <w:rFonts w:ascii="Arial Narrow" w:hAnsi="Arial Narrow"/>
        </w:rPr>
        <w:t>reas protegidas que presentan las mayores presiones antrópicas en las cuales el ecoturismo puede plantearse como una alternativa de conservación productiva complementaria</w:t>
      </w:r>
      <w:bookmarkEnd w:id="282"/>
      <w:r w:rsidRPr="008641CE">
        <w:rPr>
          <w:rFonts w:ascii="Arial Narrow" w:hAnsi="Arial Narrow"/>
        </w:rPr>
        <w:t>.</w:t>
      </w:r>
      <w:bookmarkStart w:id="286" w:name="_Toc183511613"/>
      <w:bookmarkEnd w:id="283"/>
      <w:bookmarkEnd w:id="284"/>
      <w:bookmarkEnd w:id="285"/>
    </w:p>
    <w:p w14:paraId="7451FE19" w14:textId="77777777" w:rsidR="008641CE" w:rsidRDefault="0027353A" w:rsidP="001E7BAE">
      <w:pPr>
        <w:pStyle w:val="Prrafodelista"/>
        <w:numPr>
          <w:ilvl w:val="0"/>
          <w:numId w:val="22"/>
        </w:numPr>
        <w:spacing w:after="0" w:line="240" w:lineRule="auto"/>
        <w:ind w:left="1065"/>
        <w:jc w:val="both"/>
        <w:outlineLvl w:val="1"/>
        <w:rPr>
          <w:rFonts w:ascii="Arial Narrow" w:hAnsi="Arial Narrow"/>
        </w:rPr>
      </w:pPr>
      <w:bookmarkStart w:id="287" w:name="_Toc183640722"/>
      <w:bookmarkStart w:id="288" w:name="_Toc183688113"/>
      <w:bookmarkStart w:id="289" w:name="_Toc183688855"/>
      <w:r w:rsidRPr="008641CE">
        <w:rPr>
          <w:rFonts w:ascii="Arial Narrow" w:hAnsi="Arial Narrow"/>
        </w:rPr>
        <w:t>Áreas que tengan tendencia sostenida o en aumento en el ingreso de visitantes</w:t>
      </w:r>
      <w:bookmarkEnd w:id="286"/>
      <w:r w:rsidR="008641CE" w:rsidRPr="008641CE">
        <w:rPr>
          <w:rFonts w:ascii="Arial Narrow" w:hAnsi="Arial Narrow"/>
        </w:rPr>
        <w:t>.</w:t>
      </w:r>
      <w:bookmarkStart w:id="290" w:name="_Toc183511614"/>
      <w:bookmarkEnd w:id="287"/>
      <w:bookmarkEnd w:id="288"/>
      <w:bookmarkEnd w:id="289"/>
    </w:p>
    <w:p w14:paraId="3FF0CC21" w14:textId="77777777" w:rsidR="008641CE" w:rsidRDefault="0027353A" w:rsidP="0023344C">
      <w:pPr>
        <w:pStyle w:val="Prrafodelista"/>
        <w:numPr>
          <w:ilvl w:val="0"/>
          <w:numId w:val="22"/>
        </w:numPr>
        <w:spacing w:after="0" w:line="240" w:lineRule="auto"/>
        <w:ind w:left="1065"/>
        <w:jc w:val="both"/>
        <w:outlineLvl w:val="1"/>
        <w:rPr>
          <w:rFonts w:ascii="Arial Narrow" w:hAnsi="Arial Narrow"/>
        </w:rPr>
      </w:pPr>
      <w:bookmarkStart w:id="291" w:name="_Toc183640723"/>
      <w:bookmarkStart w:id="292" w:name="_Toc183688114"/>
      <w:bookmarkStart w:id="293" w:name="_Toc183688856"/>
      <w:r w:rsidRPr="008641CE">
        <w:rPr>
          <w:rFonts w:ascii="Arial Narrow" w:hAnsi="Arial Narrow"/>
        </w:rPr>
        <w:t>Áreas del Sistema que tengan planes de trabajo que incluyan actores relacionados con el desarrollo de la actividad turística</w:t>
      </w:r>
      <w:bookmarkEnd w:id="290"/>
      <w:r w:rsidR="008641CE" w:rsidRPr="008641CE">
        <w:rPr>
          <w:rFonts w:ascii="Arial Narrow" w:hAnsi="Arial Narrow"/>
        </w:rPr>
        <w:t>.</w:t>
      </w:r>
      <w:bookmarkStart w:id="294" w:name="_Toc183511615"/>
      <w:bookmarkEnd w:id="291"/>
      <w:bookmarkEnd w:id="292"/>
      <w:bookmarkEnd w:id="293"/>
    </w:p>
    <w:p w14:paraId="025EF118" w14:textId="77777777" w:rsidR="008641CE" w:rsidRDefault="008641CE" w:rsidP="00210013">
      <w:pPr>
        <w:pStyle w:val="Prrafodelista"/>
        <w:numPr>
          <w:ilvl w:val="0"/>
          <w:numId w:val="22"/>
        </w:numPr>
        <w:spacing w:after="0" w:line="240" w:lineRule="auto"/>
        <w:ind w:left="1065"/>
        <w:jc w:val="both"/>
        <w:outlineLvl w:val="1"/>
        <w:rPr>
          <w:rFonts w:ascii="Arial Narrow" w:hAnsi="Arial Narrow"/>
        </w:rPr>
      </w:pPr>
      <w:bookmarkStart w:id="295" w:name="_Toc183640724"/>
      <w:bookmarkStart w:id="296" w:name="_Toc183688115"/>
      <w:bookmarkStart w:id="297" w:name="_Toc183688857"/>
      <w:r w:rsidRPr="008641CE">
        <w:rPr>
          <w:rFonts w:ascii="Arial Narrow" w:hAnsi="Arial Narrow"/>
        </w:rPr>
        <w:t>E</w:t>
      </w:r>
      <w:r w:rsidR="0027353A" w:rsidRPr="008641CE">
        <w:rPr>
          <w:rFonts w:ascii="Arial Narrow" w:hAnsi="Arial Narrow"/>
        </w:rPr>
        <w:t>xistencia de condiciones políticas y de planeación necesarias para el desarrollo del ecoturismo en las Áreas del Sistema</w:t>
      </w:r>
      <w:bookmarkEnd w:id="294"/>
      <w:r w:rsidRPr="008641CE">
        <w:rPr>
          <w:rFonts w:ascii="Arial Narrow" w:hAnsi="Arial Narrow"/>
        </w:rPr>
        <w:t>.</w:t>
      </w:r>
      <w:bookmarkStart w:id="298" w:name="_Toc183511616"/>
      <w:bookmarkEnd w:id="295"/>
      <w:bookmarkEnd w:id="296"/>
      <w:bookmarkEnd w:id="297"/>
    </w:p>
    <w:p w14:paraId="2C52B60C" w14:textId="77777777" w:rsidR="008641CE" w:rsidRDefault="0027353A" w:rsidP="007820DD">
      <w:pPr>
        <w:pStyle w:val="Prrafodelista"/>
        <w:numPr>
          <w:ilvl w:val="0"/>
          <w:numId w:val="22"/>
        </w:numPr>
        <w:spacing w:after="0" w:line="240" w:lineRule="auto"/>
        <w:ind w:left="1065"/>
        <w:jc w:val="both"/>
        <w:outlineLvl w:val="1"/>
        <w:rPr>
          <w:rFonts w:ascii="Arial Narrow" w:hAnsi="Arial Narrow"/>
        </w:rPr>
      </w:pPr>
      <w:bookmarkStart w:id="299" w:name="_Toc183640725"/>
      <w:bookmarkStart w:id="300" w:name="_Toc183688116"/>
      <w:bookmarkStart w:id="301" w:name="_Toc183688858"/>
      <w:r w:rsidRPr="008641CE">
        <w:rPr>
          <w:rFonts w:ascii="Arial Narrow" w:hAnsi="Arial Narrow"/>
        </w:rPr>
        <w:t>Áreas del Sistema de Parques que tienen mayor accesibilidad</w:t>
      </w:r>
      <w:bookmarkEnd w:id="298"/>
      <w:r w:rsidR="008641CE" w:rsidRPr="008641CE">
        <w:rPr>
          <w:rFonts w:ascii="Arial Narrow" w:hAnsi="Arial Narrow"/>
        </w:rPr>
        <w:t>.</w:t>
      </w:r>
      <w:bookmarkStart w:id="302" w:name="_Toc183511617"/>
      <w:bookmarkEnd w:id="299"/>
      <w:bookmarkEnd w:id="300"/>
      <w:bookmarkEnd w:id="301"/>
    </w:p>
    <w:p w14:paraId="546E8F3E" w14:textId="77777777" w:rsidR="008641CE" w:rsidRDefault="0027353A" w:rsidP="00D76FFF">
      <w:pPr>
        <w:pStyle w:val="Prrafodelista"/>
        <w:numPr>
          <w:ilvl w:val="0"/>
          <w:numId w:val="22"/>
        </w:numPr>
        <w:spacing w:after="0" w:line="240" w:lineRule="auto"/>
        <w:ind w:left="1065"/>
        <w:jc w:val="both"/>
        <w:outlineLvl w:val="1"/>
        <w:rPr>
          <w:rFonts w:ascii="Arial Narrow" w:hAnsi="Arial Narrow"/>
        </w:rPr>
      </w:pPr>
      <w:bookmarkStart w:id="303" w:name="_Toc183640726"/>
      <w:bookmarkStart w:id="304" w:name="_Toc183688117"/>
      <w:bookmarkStart w:id="305" w:name="_Toc183688859"/>
      <w:r w:rsidRPr="008641CE">
        <w:rPr>
          <w:rFonts w:ascii="Arial Narrow" w:hAnsi="Arial Narrow"/>
        </w:rPr>
        <w:t>Áreas del Sistema que tiene infraestructura para el desarrollo de actividades ecoturísticas</w:t>
      </w:r>
      <w:bookmarkEnd w:id="302"/>
      <w:r w:rsidR="008641CE" w:rsidRPr="008641CE">
        <w:rPr>
          <w:rFonts w:ascii="Arial Narrow" w:hAnsi="Arial Narrow"/>
        </w:rPr>
        <w:t>.</w:t>
      </w:r>
      <w:bookmarkStart w:id="306" w:name="_Toc183511618"/>
      <w:bookmarkEnd w:id="303"/>
      <w:bookmarkEnd w:id="304"/>
      <w:bookmarkEnd w:id="305"/>
    </w:p>
    <w:p w14:paraId="19752BE5" w14:textId="2B1C08B9" w:rsidR="0027353A" w:rsidRDefault="0027353A" w:rsidP="00D76FFF">
      <w:pPr>
        <w:pStyle w:val="Prrafodelista"/>
        <w:numPr>
          <w:ilvl w:val="0"/>
          <w:numId w:val="22"/>
        </w:numPr>
        <w:spacing w:after="0" w:line="240" w:lineRule="auto"/>
        <w:ind w:left="1065"/>
        <w:jc w:val="both"/>
        <w:outlineLvl w:val="1"/>
        <w:rPr>
          <w:rFonts w:ascii="Arial Narrow" w:hAnsi="Arial Narrow"/>
        </w:rPr>
      </w:pPr>
      <w:bookmarkStart w:id="307" w:name="_Toc183640727"/>
      <w:bookmarkStart w:id="308" w:name="_Toc183688118"/>
      <w:bookmarkStart w:id="309" w:name="_Toc183688860"/>
      <w:r w:rsidRPr="008641CE">
        <w:rPr>
          <w:rFonts w:ascii="Arial Narrow" w:hAnsi="Arial Narrow"/>
        </w:rPr>
        <w:t xml:space="preserve">Áreas del Sistema que realizan trabajo conjunto con comunidades locales en procesos </w:t>
      </w:r>
      <w:r w:rsidR="005566E5">
        <w:rPr>
          <w:rFonts w:ascii="Arial Narrow" w:hAnsi="Arial Narrow"/>
        </w:rPr>
        <w:t>p</w:t>
      </w:r>
      <w:r w:rsidRPr="008641CE">
        <w:rPr>
          <w:rFonts w:ascii="Arial Narrow" w:hAnsi="Arial Narrow"/>
        </w:rPr>
        <w:t>roductivo</w:t>
      </w:r>
      <w:bookmarkEnd w:id="306"/>
      <w:r w:rsidR="008641CE">
        <w:rPr>
          <w:rFonts w:ascii="Arial Narrow" w:hAnsi="Arial Narrow"/>
        </w:rPr>
        <w:t>s.</w:t>
      </w:r>
      <w:bookmarkEnd w:id="307"/>
      <w:bookmarkEnd w:id="308"/>
      <w:bookmarkEnd w:id="309"/>
    </w:p>
    <w:p w14:paraId="4B503318" w14:textId="77777777" w:rsidR="005566E5" w:rsidRPr="008641CE" w:rsidRDefault="005566E5" w:rsidP="005566E5">
      <w:pPr>
        <w:pStyle w:val="Prrafodelista"/>
        <w:spacing w:after="0" w:line="240" w:lineRule="auto"/>
        <w:ind w:left="1065"/>
        <w:jc w:val="both"/>
        <w:outlineLvl w:val="1"/>
        <w:rPr>
          <w:rFonts w:ascii="Arial Narrow" w:hAnsi="Arial Narrow"/>
        </w:rPr>
      </w:pPr>
    </w:p>
    <w:p w14:paraId="0840BC2C" w14:textId="76595E30" w:rsidR="00E7609C" w:rsidRPr="00E7609C" w:rsidRDefault="00E7609C" w:rsidP="00E7609C">
      <w:pPr>
        <w:spacing w:after="0" w:line="240" w:lineRule="auto"/>
        <w:jc w:val="both"/>
        <w:outlineLvl w:val="1"/>
        <w:rPr>
          <w:rFonts w:ascii="Arial Narrow" w:hAnsi="Arial Narrow"/>
          <w:b/>
          <w:bCs/>
        </w:rPr>
      </w:pPr>
    </w:p>
    <w:p w14:paraId="2A7C6327" w14:textId="4D29A8F7" w:rsidR="00BB6BC8" w:rsidRPr="001576A1" w:rsidRDefault="008641CE" w:rsidP="001576A1">
      <w:pPr>
        <w:pStyle w:val="SUBTITULO2"/>
        <w:numPr>
          <w:ilvl w:val="1"/>
          <w:numId w:val="21"/>
        </w:numPr>
        <w:tabs>
          <w:tab w:val="left" w:pos="426"/>
        </w:tabs>
        <w:ind w:left="0" w:firstLine="0"/>
      </w:pPr>
      <w:bookmarkStart w:id="310" w:name="_Toc183511619"/>
      <w:bookmarkStart w:id="311" w:name="_Hlk183696993"/>
      <w:r w:rsidRPr="001576A1">
        <w:t>Valores Objeto de</w:t>
      </w:r>
      <w:r w:rsidR="00BB6BC8" w:rsidRPr="001576A1">
        <w:t xml:space="preserve"> Conservación </w:t>
      </w:r>
      <w:r w:rsidRPr="001576A1">
        <w:t xml:space="preserve"> (VOC)</w:t>
      </w:r>
      <w:r w:rsidR="00BB6BC8" w:rsidRPr="001576A1">
        <w:t xml:space="preserve"> del Parque </w:t>
      </w:r>
      <w:bookmarkEnd w:id="310"/>
      <w:r w:rsidRPr="001576A1">
        <w:t>Utría.</w:t>
      </w:r>
    </w:p>
    <w:bookmarkEnd w:id="311"/>
    <w:p w14:paraId="6B43F9C5" w14:textId="77777777" w:rsidR="007A0CEB" w:rsidRPr="008641CE" w:rsidRDefault="007A0CEB" w:rsidP="007A0CEB">
      <w:pPr>
        <w:pStyle w:val="Prrafodelista"/>
        <w:spacing w:after="0" w:line="240" w:lineRule="auto"/>
        <w:ind w:left="567"/>
        <w:outlineLvl w:val="1"/>
        <w:rPr>
          <w:rFonts w:ascii="Arial Narrow" w:hAnsi="Arial Narrow"/>
          <w:b/>
          <w:bCs/>
        </w:rPr>
      </w:pPr>
    </w:p>
    <w:p w14:paraId="58DE7215" w14:textId="30C8FF89" w:rsidR="00BB6BC8" w:rsidRDefault="007A0CEB" w:rsidP="00BB6BC8">
      <w:pPr>
        <w:spacing w:line="240" w:lineRule="auto"/>
        <w:jc w:val="both"/>
        <w:rPr>
          <w:rFonts w:ascii="Arial Narrow" w:hAnsi="Arial Narrow"/>
        </w:rPr>
      </w:pPr>
      <w:r>
        <w:rPr>
          <w:rFonts w:ascii="Arial Narrow" w:hAnsi="Arial Narrow"/>
        </w:rPr>
        <w:t xml:space="preserve">El Parque Nacional Natural Utría cuenta con VOCs de filtro grueso que son cuatro, y </w:t>
      </w:r>
      <w:r w:rsidR="00BB6BC8" w:rsidRPr="00BB6BC8">
        <w:rPr>
          <w:rFonts w:ascii="Arial Narrow" w:hAnsi="Arial Narrow"/>
        </w:rPr>
        <w:t>.</w:t>
      </w:r>
      <w:r>
        <w:rPr>
          <w:rFonts w:ascii="Arial Narrow" w:hAnsi="Arial Narrow"/>
        </w:rPr>
        <w:t xml:space="preserve">VOCs de filtro fino son doce, que permiten el desarrollo y conducto </w:t>
      </w:r>
      <w:r w:rsidR="005566E5">
        <w:rPr>
          <w:rFonts w:ascii="Arial Narrow" w:hAnsi="Arial Narrow"/>
        </w:rPr>
        <w:t>de acuerdo con</w:t>
      </w:r>
      <w:r>
        <w:rPr>
          <w:rFonts w:ascii="Arial Narrow" w:hAnsi="Arial Narrow"/>
        </w:rPr>
        <w:t xml:space="preserve"> las condiciones del área protegida</w:t>
      </w:r>
      <w:r w:rsidR="005566E5">
        <w:rPr>
          <w:rFonts w:ascii="Arial Narrow" w:hAnsi="Arial Narrow"/>
        </w:rPr>
        <w:t xml:space="preserve"> (Tabla 2):</w:t>
      </w:r>
    </w:p>
    <w:p w14:paraId="73161CC8" w14:textId="77777777" w:rsidR="007A0CEB" w:rsidRDefault="007A0CEB" w:rsidP="00BB6BC8">
      <w:pPr>
        <w:spacing w:line="240" w:lineRule="auto"/>
        <w:jc w:val="both"/>
        <w:rPr>
          <w:rFonts w:ascii="Arial Narrow" w:hAnsi="Arial Narrow"/>
        </w:rPr>
      </w:pPr>
    </w:p>
    <w:p w14:paraId="6D31C2A3" w14:textId="77777777" w:rsidR="007A0CEB" w:rsidRDefault="007A0CEB" w:rsidP="00BB6BC8">
      <w:pPr>
        <w:spacing w:line="240" w:lineRule="auto"/>
        <w:jc w:val="both"/>
        <w:rPr>
          <w:rFonts w:ascii="Arial Narrow" w:hAnsi="Arial Narrow"/>
        </w:rPr>
      </w:pPr>
    </w:p>
    <w:p w14:paraId="00CB3AC5" w14:textId="77777777" w:rsidR="00C30F0A" w:rsidRDefault="00C30F0A" w:rsidP="00BB6BC8">
      <w:pPr>
        <w:spacing w:line="240" w:lineRule="auto"/>
        <w:jc w:val="both"/>
        <w:rPr>
          <w:rFonts w:ascii="Arial Narrow" w:hAnsi="Arial Narrow"/>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832"/>
        <w:gridCol w:w="975"/>
        <w:gridCol w:w="1124"/>
        <w:gridCol w:w="1070"/>
        <w:gridCol w:w="1020"/>
        <w:gridCol w:w="806"/>
        <w:gridCol w:w="1129"/>
      </w:tblGrid>
      <w:tr w:rsidR="00D20CDB" w:rsidRPr="00B25015" w14:paraId="0CDB9609" w14:textId="77777777" w:rsidTr="007A0CEB">
        <w:tc>
          <w:tcPr>
            <w:tcW w:w="3510" w:type="dxa"/>
            <w:gridSpan w:val="2"/>
            <w:shd w:val="clear" w:color="auto" w:fill="AEAAAA" w:themeFill="background2" w:themeFillShade="BF"/>
          </w:tcPr>
          <w:p w14:paraId="67E1DA0B" w14:textId="77777777" w:rsidR="00D20CDB" w:rsidRPr="00B25015" w:rsidRDefault="00D20CDB" w:rsidP="00E4203E">
            <w:pPr>
              <w:jc w:val="center"/>
              <w:rPr>
                <w:rFonts w:ascii="Arial Narrow" w:hAnsi="Arial Narrow" w:cs="Arial"/>
                <w:b/>
                <w:bCs/>
                <w:noProof/>
                <w:sz w:val="20"/>
                <w:szCs w:val="20"/>
              </w:rPr>
            </w:pPr>
            <w:r w:rsidRPr="00B25015">
              <w:rPr>
                <w:rFonts w:ascii="Arial Narrow" w:hAnsi="Arial Narrow" w:cs="Arial"/>
                <w:b/>
                <w:bCs/>
                <w:noProof/>
                <w:sz w:val="20"/>
                <w:szCs w:val="20"/>
              </w:rPr>
              <w:t xml:space="preserve">VALORES </w:t>
            </w:r>
            <w:r w:rsidRPr="009F7104">
              <w:rPr>
                <w:rFonts w:ascii="Arial Narrow" w:hAnsi="Arial Narrow" w:cs="Arial"/>
                <w:b/>
                <w:bCs/>
                <w:noProof/>
                <w:sz w:val="20"/>
                <w:szCs w:val="20"/>
                <w:shd w:val="clear" w:color="auto" w:fill="AEAAAA" w:themeFill="background2" w:themeFillShade="BF"/>
              </w:rPr>
              <w:t>OBJETO DE CONSERVACION</w:t>
            </w:r>
            <w:r w:rsidRPr="00B25015">
              <w:rPr>
                <w:rFonts w:ascii="Arial Narrow" w:hAnsi="Arial Narrow" w:cs="Arial"/>
                <w:b/>
                <w:bCs/>
                <w:noProof/>
                <w:sz w:val="20"/>
                <w:szCs w:val="20"/>
              </w:rPr>
              <w:t xml:space="preserve"> </w:t>
            </w:r>
          </w:p>
        </w:tc>
        <w:tc>
          <w:tcPr>
            <w:tcW w:w="6124" w:type="dxa"/>
            <w:gridSpan w:val="6"/>
            <w:shd w:val="clear" w:color="auto" w:fill="AEAAAA" w:themeFill="background2" w:themeFillShade="BF"/>
          </w:tcPr>
          <w:p w14:paraId="5E76C11E" w14:textId="5D9785B2" w:rsidR="00D20CDB" w:rsidRPr="00B25015" w:rsidRDefault="00D20CDB" w:rsidP="00E4203E">
            <w:pPr>
              <w:jc w:val="center"/>
              <w:rPr>
                <w:rFonts w:ascii="Arial Narrow" w:hAnsi="Arial Narrow" w:cs="Arial"/>
                <w:b/>
                <w:bCs/>
                <w:noProof/>
                <w:sz w:val="20"/>
                <w:szCs w:val="20"/>
              </w:rPr>
            </w:pPr>
            <w:r w:rsidRPr="00B25015">
              <w:rPr>
                <w:rFonts w:ascii="Arial Narrow" w:hAnsi="Arial Narrow" w:cs="Arial"/>
                <w:b/>
                <w:bCs/>
                <w:noProof/>
                <w:sz w:val="20"/>
                <w:szCs w:val="20"/>
              </w:rPr>
              <w:t xml:space="preserve">VARIABLES </w:t>
            </w:r>
          </w:p>
        </w:tc>
      </w:tr>
      <w:tr w:rsidR="00D20CDB" w:rsidRPr="00B25015" w14:paraId="69E872DD" w14:textId="77777777" w:rsidTr="007A0CEB">
        <w:tc>
          <w:tcPr>
            <w:tcW w:w="1678" w:type="dxa"/>
            <w:shd w:val="clear" w:color="auto" w:fill="FFFFFF" w:themeFill="background1"/>
          </w:tcPr>
          <w:p w14:paraId="5F178D97" w14:textId="77777777" w:rsidR="00D20CDB" w:rsidRPr="00B25015" w:rsidRDefault="00D20CDB" w:rsidP="00E4203E">
            <w:pPr>
              <w:jc w:val="both"/>
              <w:rPr>
                <w:rFonts w:ascii="Arial Narrow" w:hAnsi="Arial Narrow" w:cs="Arial"/>
                <w:b/>
                <w:bCs/>
                <w:noProof/>
                <w:sz w:val="20"/>
                <w:szCs w:val="20"/>
              </w:rPr>
            </w:pPr>
            <w:r w:rsidRPr="00B25015">
              <w:rPr>
                <w:rFonts w:ascii="Arial Narrow" w:hAnsi="Arial Narrow" w:cs="Arial"/>
                <w:b/>
                <w:bCs/>
                <w:noProof/>
                <w:sz w:val="20"/>
                <w:szCs w:val="20"/>
              </w:rPr>
              <w:t>VOC  FILTRO GRUESO</w:t>
            </w:r>
          </w:p>
        </w:tc>
        <w:tc>
          <w:tcPr>
            <w:tcW w:w="1832" w:type="dxa"/>
            <w:shd w:val="clear" w:color="auto" w:fill="FFFFFF" w:themeFill="background1"/>
          </w:tcPr>
          <w:p w14:paraId="259FCE25" w14:textId="77777777" w:rsidR="00D20CDB" w:rsidRPr="00B25015" w:rsidRDefault="00D20CDB" w:rsidP="00E4203E">
            <w:pPr>
              <w:jc w:val="both"/>
              <w:rPr>
                <w:rFonts w:ascii="Arial Narrow" w:hAnsi="Arial Narrow" w:cs="Arial"/>
                <w:b/>
                <w:bCs/>
                <w:noProof/>
                <w:sz w:val="20"/>
                <w:szCs w:val="20"/>
              </w:rPr>
            </w:pPr>
            <w:r w:rsidRPr="00B25015">
              <w:rPr>
                <w:rFonts w:ascii="Arial Narrow" w:hAnsi="Arial Narrow" w:cs="Arial"/>
                <w:b/>
                <w:bCs/>
                <w:noProof/>
                <w:sz w:val="20"/>
                <w:szCs w:val="20"/>
              </w:rPr>
              <w:t>VOC FILTRO FINO</w:t>
            </w:r>
          </w:p>
        </w:tc>
        <w:tc>
          <w:tcPr>
            <w:tcW w:w="975" w:type="dxa"/>
            <w:shd w:val="clear" w:color="auto" w:fill="FFFFFF" w:themeFill="background1"/>
          </w:tcPr>
          <w:p w14:paraId="7EB437AE" w14:textId="77777777" w:rsidR="00D20CDB" w:rsidRPr="00D00A0D" w:rsidRDefault="00D20CDB" w:rsidP="00E4203E">
            <w:pPr>
              <w:jc w:val="center"/>
              <w:rPr>
                <w:rFonts w:ascii="Arial Narrow" w:hAnsi="Arial Narrow" w:cs="Arial"/>
                <w:b/>
                <w:bCs/>
                <w:noProof/>
                <w:sz w:val="16"/>
                <w:szCs w:val="16"/>
              </w:rPr>
            </w:pPr>
            <w:r>
              <w:rPr>
                <w:rFonts w:ascii="Arial Narrow" w:hAnsi="Arial Narrow" w:cs="Arial"/>
                <w:b/>
                <w:bCs/>
                <w:noProof/>
                <w:sz w:val="16"/>
                <w:szCs w:val="16"/>
              </w:rPr>
              <w:t>I</w:t>
            </w:r>
            <w:r w:rsidRPr="00D00A0D">
              <w:rPr>
                <w:rFonts w:ascii="Arial Narrow" w:hAnsi="Arial Narrow" w:cs="Arial"/>
                <w:b/>
                <w:bCs/>
                <w:noProof/>
                <w:sz w:val="16"/>
                <w:szCs w:val="16"/>
              </w:rPr>
              <w:t>ntegralidad</w:t>
            </w:r>
          </w:p>
        </w:tc>
        <w:tc>
          <w:tcPr>
            <w:tcW w:w="1124" w:type="dxa"/>
            <w:shd w:val="clear" w:color="auto" w:fill="FFFFFF" w:themeFill="background1"/>
          </w:tcPr>
          <w:p w14:paraId="62C91109" w14:textId="77777777" w:rsidR="00D20CDB" w:rsidRPr="00D00A0D" w:rsidRDefault="00D20CDB" w:rsidP="00E4203E">
            <w:pPr>
              <w:jc w:val="center"/>
              <w:rPr>
                <w:rFonts w:ascii="Arial Narrow" w:hAnsi="Arial Narrow" w:cs="Arial"/>
                <w:b/>
                <w:bCs/>
                <w:noProof/>
                <w:sz w:val="16"/>
                <w:szCs w:val="16"/>
              </w:rPr>
            </w:pPr>
            <w:r w:rsidRPr="00D00A0D">
              <w:rPr>
                <w:rFonts w:ascii="Arial Narrow" w:hAnsi="Arial Narrow" w:cs="Arial"/>
                <w:b/>
                <w:bCs/>
                <w:noProof/>
                <w:sz w:val="16"/>
                <w:szCs w:val="16"/>
              </w:rPr>
              <w:t>Importancia cultural</w:t>
            </w:r>
          </w:p>
        </w:tc>
        <w:tc>
          <w:tcPr>
            <w:tcW w:w="1070" w:type="dxa"/>
            <w:shd w:val="clear" w:color="auto" w:fill="FFFFFF" w:themeFill="background1"/>
          </w:tcPr>
          <w:p w14:paraId="569F65CD" w14:textId="77777777" w:rsidR="00D20CDB" w:rsidRPr="00D00A0D" w:rsidRDefault="00D20CDB" w:rsidP="00E4203E">
            <w:pPr>
              <w:jc w:val="center"/>
              <w:rPr>
                <w:rFonts w:ascii="Arial Narrow" w:hAnsi="Arial Narrow" w:cs="Arial"/>
                <w:b/>
                <w:bCs/>
                <w:noProof/>
                <w:sz w:val="16"/>
                <w:szCs w:val="16"/>
              </w:rPr>
            </w:pPr>
            <w:r w:rsidRPr="00D00A0D">
              <w:rPr>
                <w:rFonts w:ascii="Arial Narrow" w:hAnsi="Arial Narrow" w:cs="Arial"/>
                <w:b/>
                <w:bCs/>
                <w:noProof/>
                <w:sz w:val="16"/>
                <w:szCs w:val="16"/>
              </w:rPr>
              <w:t>Representa tividad</w:t>
            </w:r>
          </w:p>
        </w:tc>
        <w:tc>
          <w:tcPr>
            <w:tcW w:w="1020" w:type="dxa"/>
            <w:shd w:val="clear" w:color="auto" w:fill="FFFFFF" w:themeFill="background1"/>
          </w:tcPr>
          <w:p w14:paraId="3C115A04" w14:textId="77777777" w:rsidR="00D20CDB" w:rsidRPr="00D00A0D" w:rsidRDefault="00D20CDB" w:rsidP="00E4203E">
            <w:pPr>
              <w:jc w:val="center"/>
              <w:rPr>
                <w:rFonts w:ascii="Arial Narrow" w:hAnsi="Arial Narrow" w:cs="Arial"/>
                <w:b/>
                <w:bCs/>
                <w:noProof/>
                <w:sz w:val="16"/>
                <w:szCs w:val="16"/>
              </w:rPr>
            </w:pPr>
            <w:r w:rsidRPr="00D00A0D">
              <w:rPr>
                <w:rFonts w:ascii="Arial Narrow" w:hAnsi="Arial Narrow" w:cs="Arial"/>
                <w:b/>
                <w:bCs/>
                <w:noProof/>
                <w:sz w:val="16"/>
                <w:szCs w:val="16"/>
              </w:rPr>
              <w:t>Irremplaza</w:t>
            </w:r>
          </w:p>
          <w:p w14:paraId="00B71E8E" w14:textId="77777777" w:rsidR="00D20CDB" w:rsidRPr="00D00A0D" w:rsidRDefault="00D20CDB" w:rsidP="00E4203E">
            <w:pPr>
              <w:jc w:val="center"/>
              <w:rPr>
                <w:rFonts w:ascii="Arial Narrow" w:hAnsi="Arial Narrow" w:cs="Arial"/>
                <w:b/>
                <w:bCs/>
                <w:noProof/>
                <w:sz w:val="16"/>
                <w:szCs w:val="16"/>
              </w:rPr>
            </w:pPr>
            <w:r w:rsidRPr="00D00A0D">
              <w:rPr>
                <w:rFonts w:ascii="Arial Narrow" w:hAnsi="Arial Narrow" w:cs="Arial"/>
                <w:b/>
                <w:bCs/>
                <w:noProof/>
                <w:sz w:val="16"/>
                <w:szCs w:val="16"/>
              </w:rPr>
              <w:t>Bilidad</w:t>
            </w:r>
          </w:p>
        </w:tc>
        <w:tc>
          <w:tcPr>
            <w:tcW w:w="806" w:type="dxa"/>
            <w:shd w:val="clear" w:color="auto" w:fill="FFFFFF" w:themeFill="background1"/>
          </w:tcPr>
          <w:p w14:paraId="0C1BCB90" w14:textId="77777777" w:rsidR="00D20CDB" w:rsidRPr="00D00A0D" w:rsidRDefault="00D20CDB" w:rsidP="00E4203E">
            <w:pPr>
              <w:jc w:val="center"/>
              <w:rPr>
                <w:rFonts w:ascii="Arial Narrow" w:hAnsi="Arial Narrow" w:cs="Arial"/>
                <w:b/>
                <w:bCs/>
                <w:noProof/>
                <w:sz w:val="16"/>
                <w:szCs w:val="16"/>
              </w:rPr>
            </w:pPr>
            <w:r w:rsidRPr="00D00A0D">
              <w:rPr>
                <w:rFonts w:ascii="Arial Narrow" w:hAnsi="Arial Narrow" w:cs="Arial"/>
                <w:b/>
                <w:bCs/>
                <w:noProof/>
                <w:sz w:val="16"/>
                <w:szCs w:val="16"/>
              </w:rPr>
              <w:t xml:space="preserve">Riesgo de extinsión </w:t>
            </w:r>
          </w:p>
        </w:tc>
        <w:tc>
          <w:tcPr>
            <w:tcW w:w="1129" w:type="dxa"/>
            <w:shd w:val="clear" w:color="auto" w:fill="FFFFFF" w:themeFill="background1"/>
          </w:tcPr>
          <w:p w14:paraId="215CF99B" w14:textId="77777777" w:rsidR="00D20CDB" w:rsidRPr="00D00A0D" w:rsidDel="001A045F" w:rsidRDefault="00D20CDB" w:rsidP="00E4203E">
            <w:pPr>
              <w:jc w:val="center"/>
              <w:rPr>
                <w:del w:id="312" w:author="Jenny Gallo" w:date="2021-07-23T16:30:00Z"/>
                <w:rFonts w:ascii="Arial Narrow" w:hAnsi="Arial Narrow" w:cs="Arial"/>
                <w:b/>
                <w:bCs/>
                <w:noProof/>
                <w:sz w:val="16"/>
                <w:szCs w:val="16"/>
              </w:rPr>
            </w:pPr>
            <w:r w:rsidRPr="00D00A0D">
              <w:rPr>
                <w:rFonts w:ascii="Arial Narrow" w:hAnsi="Arial Narrow" w:cs="Arial"/>
                <w:b/>
                <w:bCs/>
                <w:noProof/>
                <w:sz w:val="16"/>
                <w:szCs w:val="16"/>
              </w:rPr>
              <w:t>Complementa</w:t>
            </w:r>
          </w:p>
          <w:p w14:paraId="06E06752" w14:textId="77777777" w:rsidR="00D20CDB" w:rsidRPr="00D00A0D" w:rsidRDefault="00D20CDB" w:rsidP="00E4203E">
            <w:pPr>
              <w:jc w:val="center"/>
              <w:rPr>
                <w:rFonts w:ascii="Arial Narrow" w:hAnsi="Arial Narrow" w:cs="Arial"/>
                <w:b/>
                <w:bCs/>
                <w:noProof/>
                <w:sz w:val="16"/>
                <w:szCs w:val="16"/>
              </w:rPr>
            </w:pPr>
            <w:r w:rsidRPr="00D00A0D">
              <w:rPr>
                <w:rFonts w:ascii="Arial Narrow" w:hAnsi="Arial Narrow" w:cs="Arial"/>
                <w:b/>
                <w:bCs/>
                <w:noProof/>
                <w:sz w:val="16"/>
                <w:szCs w:val="16"/>
              </w:rPr>
              <w:t xml:space="preserve">riedad </w:t>
            </w:r>
          </w:p>
        </w:tc>
      </w:tr>
      <w:tr w:rsidR="00D20CDB" w:rsidRPr="00B25015" w14:paraId="3D702078" w14:textId="77777777" w:rsidTr="007A0CEB">
        <w:tc>
          <w:tcPr>
            <w:tcW w:w="1678" w:type="dxa"/>
          </w:tcPr>
          <w:p w14:paraId="158B8814"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sz w:val="20"/>
                <w:szCs w:val="20"/>
              </w:rPr>
              <w:t>VOC FG 1: Bosque húmedo subandino</w:t>
            </w:r>
          </w:p>
        </w:tc>
        <w:tc>
          <w:tcPr>
            <w:tcW w:w="1832" w:type="dxa"/>
          </w:tcPr>
          <w:p w14:paraId="24F025C2"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sz w:val="20"/>
                <w:szCs w:val="20"/>
              </w:rPr>
              <w:t>1. Estrella hidrográfica del Alto del Buey</w:t>
            </w:r>
          </w:p>
        </w:tc>
        <w:tc>
          <w:tcPr>
            <w:tcW w:w="975" w:type="dxa"/>
            <w:shd w:val="clear" w:color="auto" w:fill="00B050"/>
          </w:tcPr>
          <w:p w14:paraId="2BE549B0"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16489FFC"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00B050"/>
          </w:tcPr>
          <w:p w14:paraId="7B2E3F1D"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3838410F" w14:textId="77777777" w:rsidR="00D20CDB" w:rsidRPr="00B25015" w:rsidRDefault="00D20CDB" w:rsidP="00E4203E">
            <w:pPr>
              <w:jc w:val="center"/>
              <w:rPr>
                <w:rFonts w:ascii="Arial Narrow" w:hAnsi="Arial Narrow" w:cs="Arial"/>
                <w:noProof/>
                <w:sz w:val="20"/>
                <w:szCs w:val="20"/>
              </w:rPr>
            </w:pPr>
          </w:p>
        </w:tc>
        <w:tc>
          <w:tcPr>
            <w:tcW w:w="806" w:type="dxa"/>
          </w:tcPr>
          <w:p w14:paraId="6124AA4C"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56A61B3F" w14:textId="77777777" w:rsidR="00D20CDB" w:rsidRPr="00B25015" w:rsidRDefault="00D20CDB" w:rsidP="00E4203E">
            <w:pPr>
              <w:jc w:val="center"/>
              <w:rPr>
                <w:rFonts w:ascii="Arial Narrow" w:hAnsi="Arial Narrow" w:cs="Arial"/>
                <w:noProof/>
                <w:sz w:val="20"/>
                <w:szCs w:val="20"/>
              </w:rPr>
            </w:pPr>
          </w:p>
        </w:tc>
      </w:tr>
      <w:tr w:rsidR="00D20CDB" w:rsidRPr="00B25015" w14:paraId="39B1BD19" w14:textId="77777777" w:rsidTr="007A0CEB">
        <w:tc>
          <w:tcPr>
            <w:tcW w:w="1678" w:type="dxa"/>
            <w:vMerge w:val="restart"/>
          </w:tcPr>
          <w:p w14:paraId="119A7A9B"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sz w:val="20"/>
                <w:szCs w:val="20"/>
              </w:rPr>
              <w:t>VOC FG 2: Ecosistemas de Selva húmeda tropical</w:t>
            </w:r>
          </w:p>
        </w:tc>
        <w:tc>
          <w:tcPr>
            <w:tcW w:w="1832" w:type="dxa"/>
          </w:tcPr>
          <w:p w14:paraId="6E5E4C12"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2. plan</w:t>
            </w:r>
            <w:r>
              <w:rPr>
                <w:rFonts w:ascii="Arial Narrow" w:hAnsi="Arial Narrow" w:cs="Arial"/>
                <w:noProof/>
                <w:sz w:val="20"/>
                <w:szCs w:val="20"/>
              </w:rPr>
              <w:t>tas</w:t>
            </w:r>
            <w:r w:rsidRPr="00B25015">
              <w:rPr>
                <w:rFonts w:ascii="Arial Narrow" w:hAnsi="Arial Narrow" w:cs="Arial"/>
                <w:noProof/>
                <w:sz w:val="20"/>
                <w:szCs w:val="20"/>
              </w:rPr>
              <w:t xml:space="preserve"> de importacia cultulral</w:t>
            </w:r>
          </w:p>
        </w:tc>
        <w:tc>
          <w:tcPr>
            <w:tcW w:w="975" w:type="dxa"/>
            <w:shd w:val="clear" w:color="auto" w:fill="00B050"/>
          </w:tcPr>
          <w:p w14:paraId="32993E7C"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3BFEDCE9"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00B050"/>
          </w:tcPr>
          <w:p w14:paraId="3B6DA386" w14:textId="77777777" w:rsidR="00D20CDB" w:rsidRPr="00B25015" w:rsidRDefault="00D20CDB" w:rsidP="00E4203E">
            <w:pPr>
              <w:jc w:val="center"/>
              <w:rPr>
                <w:rFonts w:ascii="Arial Narrow" w:hAnsi="Arial Narrow" w:cs="Arial"/>
                <w:noProof/>
                <w:sz w:val="20"/>
                <w:szCs w:val="20"/>
              </w:rPr>
            </w:pPr>
          </w:p>
        </w:tc>
        <w:tc>
          <w:tcPr>
            <w:tcW w:w="1020" w:type="dxa"/>
          </w:tcPr>
          <w:p w14:paraId="78270D17"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0D2E1B27"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3CD45AF2" w14:textId="77777777" w:rsidR="00D20CDB" w:rsidRPr="00B25015" w:rsidRDefault="00D20CDB" w:rsidP="00E4203E">
            <w:pPr>
              <w:jc w:val="center"/>
              <w:rPr>
                <w:rFonts w:ascii="Arial Narrow" w:hAnsi="Arial Narrow" w:cs="Arial"/>
                <w:noProof/>
                <w:sz w:val="20"/>
                <w:szCs w:val="20"/>
              </w:rPr>
            </w:pPr>
          </w:p>
        </w:tc>
      </w:tr>
      <w:tr w:rsidR="00D20CDB" w:rsidRPr="00B25015" w14:paraId="129395D1" w14:textId="77777777" w:rsidTr="007A0CEB">
        <w:tc>
          <w:tcPr>
            <w:tcW w:w="1678" w:type="dxa"/>
            <w:vMerge/>
          </w:tcPr>
          <w:p w14:paraId="72B030FC" w14:textId="77777777" w:rsidR="00D20CDB" w:rsidRPr="00B25015" w:rsidRDefault="00D20CDB" w:rsidP="00E4203E">
            <w:pPr>
              <w:jc w:val="both"/>
              <w:rPr>
                <w:rFonts w:ascii="Arial Narrow" w:hAnsi="Arial Narrow" w:cs="Arial"/>
                <w:noProof/>
                <w:sz w:val="20"/>
                <w:szCs w:val="20"/>
              </w:rPr>
            </w:pPr>
          </w:p>
        </w:tc>
        <w:tc>
          <w:tcPr>
            <w:tcW w:w="1832" w:type="dxa"/>
          </w:tcPr>
          <w:p w14:paraId="6C5429A2"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3. fauna cine</w:t>
            </w:r>
            <w:del w:id="313" w:author="piki xclusiv" w:date="2021-09-02T22:49:00Z">
              <w:r w:rsidRPr="00B25015" w:rsidDel="009376B1">
                <w:rPr>
                  <w:rFonts w:ascii="Arial Narrow" w:hAnsi="Arial Narrow" w:cs="Arial"/>
                  <w:noProof/>
                  <w:sz w:val="20"/>
                  <w:szCs w:val="20"/>
                </w:rPr>
                <w:delText>r</w:delText>
              </w:r>
            </w:del>
            <w:r w:rsidRPr="00B25015">
              <w:rPr>
                <w:rFonts w:ascii="Arial Narrow" w:hAnsi="Arial Narrow" w:cs="Arial"/>
                <w:noProof/>
                <w:sz w:val="20"/>
                <w:szCs w:val="20"/>
              </w:rPr>
              <w:t xml:space="preserve">getica </w:t>
            </w:r>
          </w:p>
        </w:tc>
        <w:tc>
          <w:tcPr>
            <w:tcW w:w="975" w:type="dxa"/>
            <w:shd w:val="clear" w:color="auto" w:fill="00B050"/>
          </w:tcPr>
          <w:p w14:paraId="73CE0FE1"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43441776"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00B050"/>
          </w:tcPr>
          <w:p w14:paraId="2644D2ED" w14:textId="77777777" w:rsidR="00D20CDB" w:rsidRPr="00B25015" w:rsidRDefault="00D20CDB" w:rsidP="00E4203E">
            <w:pPr>
              <w:jc w:val="center"/>
              <w:rPr>
                <w:rFonts w:ascii="Arial Narrow" w:hAnsi="Arial Narrow" w:cs="Arial"/>
                <w:noProof/>
                <w:sz w:val="20"/>
                <w:szCs w:val="20"/>
              </w:rPr>
            </w:pPr>
          </w:p>
        </w:tc>
        <w:tc>
          <w:tcPr>
            <w:tcW w:w="1020" w:type="dxa"/>
          </w:tcPr>
          <w:p w14:paraId="395C8565"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2D764F7B"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2ED3E8B8" w14:textId="77777777" w:rsidR="00D20CDB" w:rsidRPr="00B25015" w:rsidRDefault="00D20CDB" w:rsidP="00E4203E">
            <w:pPr>
              <w:jc w:val="center"/>
              <w:rPr>
                <w:rFonts w:ascii="Arial Narrow" w:hAnsi="Arial Narrow" w:cs="Arial"/>
                <w:noProof/>
                <w:sz w:val="20"/>
                <w:szCs w:val="20"/>
              </w:rPr>
            </w:pPr>
          </w:p>
        </w:tc>
      </w:tr>
      <w:tr w:rsidR="00D20CDB" w:rsidRPr="00B25015" w14:paraId="7B8D6241" w14:textId="77777777" w:rsidTr="007A0CEB">
        <w:tc>
          <w:tcPr>
            <w:tcW w:w="1678" w:type="dxa"/>
            <w:vMerge w:val="restart"/>
          </w:tcPr>
          <w:p w14:paraId="42E72487"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sz w:val="20"/>
                <w:szCs w:val="20"/>
              </w:rPr>
              <w:t xml:space="preserve">VOC FG 3: </w:t>
            </w:r>
            <w:bookmarkStart w:id="314" w:name="_Hlk117110543"/>
            <w:r w:rsidRPr="00B25015">
              <w:rPr>
                <w:rFonts w:ascii="Arial Narrow" w:hAnsi="Arial Narrow" w:cs="Arial"/>
                <w:sz w:val="20"/>
                <w:szCs w:val="20"/>
              </w:rPr>
              <w:t>Ecosistemas marino-costeros</w:t>
            </w:r>
            <w:bookmarkEnd w:id="314"/>
          </w:p>
        </w:tc>
        <w:tc>
          <w:tcPr>
            <w:tcW w:w="1832" w:type="dxa"/>
          </w:tcPr>
          <w:p w14:paraId="38713253"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4. manglares</w:t>
            </w:r>
          </w:p>
        </w:tc>
        <w:tc>
          <w:tcPr>
            <w:tcW w:w="975" w:type="dxa"/>
            <w:shd w:val="clear" w:color="auto" w:fill="00B050"/>
          </w:tcPr>
          <w:p w14:paraId="69A4677A"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63229E8A" w14:textId="77777777" w:rsidR="00D20CDB" w:rsidRPr="00B25015" w:rsidRDefault="00D20CDB" w:rsidP="00E4203E">
            <w:pPr>
              <w:jc w:val="center"/>
              <w:rPr>
                <w:rFonts w:ascii="Arial Narrow" w:hAnsi="Arial Narrow" w:cs="Arial"/>
                <w:noProof/>
                <w:sz w:val="20"/>
                <w:szCs w:val="20"/>
              </w:rPr>
            </w:pPr>
          </w:p>
        </w:tc>
        <w:tc>
          <w:tcPr>
            <w:tcW w:w="1070" w:type="dxa"/>
          </w:tcPr>
          <w:p w14:paraId="42291190" w14:textId="77777777" w:rsidR="00D20CDB" w:rsidRPr="00B25015" w:rsidRDefault="00D20CDB" w:rsidP="00E4203E">
            <w:pPr>
              <w:jc w:val="center"/>
              <w:rPr>
                <w:rFonts w:ascii="Arial Narrow" w:hAnsi="Arial Narrow" w:cs="Arial"/>
                <w:noProof/>
                <w:sz w:val="20"/>
                <w:szCs w:val="20"/>
              </w:rPr>
            </w:pPr>
          </w:p>
        </w:tc>
        <w:tc>
          <w:tcPr>
            <w:tcW w:w="1020" w:type="dxa"/>
          </w:tcPr>
          <w:p w14:paraId="3C939DB3"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0615B472"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09B839C8" w14:textId="77777777" w:rsidR="00D20CDB" w:rsidRPr="00B25015" w:rsidRDefault="00D20CDB" w:rsidP="00E4203E">
            <w:pPr>
              <w:jc w:val="center"/>
              <w:rPr>
                <w:rFonts w:ascii="Arial Narrow" w:hAnsi="Arial Narrow" w:cs="Arial"/>
                <w:noProof/>
                <w:sz w:val="20"/>
                <w:szCs w:val="20"/>
              </w:rPr>
            </w:pPr>
          </w:p>
        </w:tc>
      </w:tr>
      <w:tr w:rsidR="00D20CDB" w:rsidRPr="00B25015" w14:paraId="6BCE5A7C" w14:textId="77777777" w:rsidTr="007A0CEB">
        <w:tc>
          <w:tcPr>
            <w:tcW w:w="1678" w:type="dxa"/>
            <w:vMerge/>
          </w:tcPr>
          <w:p w14:paraId="79FF4515" w14:textId="77777777" w:rsidR="00D20CDB" w:rsidRPr="00B25015" w:rsidRDefault="00D20CDB" w:rsidP="00E4203E">
            <w:pPr>
              <w:jc w:val="both"/>
              <w:rPr>
                <w:rFonts w:ascii="Arial Narrow" w:hAnsi="Arial Narrow" w:cs="Arial"/>
                <w:noProof/>
                <w:sz w:val="20"/>
                <w:szCs w:val="20"/>
              </w:rPr>
            </w:pPr>
          </w:p>
        </w:tc>
        <w:tc>
          <w:tcPr>
            <w:tcW w:w="1832" w:type="dxa"/>
          </w:tcPr>
          <w:p w14:paraId="510A1F01"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 xml:space="preserve">5. corales </w:t>
            </w:r>
          </w:p>
        </w:tc>
        <w:tc>
          <w:tcPr>
            <w:tcW w:w="975" w:type="dxa"/>
            <w:shd w:val="clear" w:color="auto" w:fill="00B050"/>
          </w:tcPr>
          <w:p w14:paraId="0C544441" w14:textId="77777777" w:rsidR="00D20CDB" w:rsidRPr="00B25015" w:rsidRDefault="00D20CDB" w:rsidP="00E4203E">
            <w:pPr>
              <w:jc w:val="center"/>
              <w:rPr>
                <w:rFonts w:ascii="Arial Narrow" w:hAnsi="Arial Narrow" w:cs="Arial"/>
                <w:noProof/>
                <w:sz w:val="20"/>
                <w:szCs w:val="20"/>
              </w:rPr>
            </w:pPr>
          </w:p>
        </w:tc>
        <w:tc>
          <w:tcPr>
            <w:tcW w:w="1124" w:type="dxa"/>
          </w:tcPr>
          <w:p w14:paraId="17CB31C1"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00B050"/>
          </w:tcPr>
          <w:p w14:paraId="69407F2B"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6A5B8E74"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5574DF51" w14:textId="77777777" w:rsidR="00D20CDB" w:rsidRPr="00B25015" w:rsidRDefault="00D20CDB" w:rsidP="00E4203E">
            <w:pPr>
              <w:jc w:val="center"/>
              <w:rPr>
                <w:rFonts w:ascii="Arial Narrow" w:hAnsi="Arial Narrow" w:cs="Arial"/>
                <w:noProof/>
                <w:sz w:val="20"/>
                <w:szCs w:val="20"/>
              </w:rPr>
            </w:pPr>
          </w:p>
        </w:tc>
        <w:tc>
          <w:tcPr>
            <w:tcW w:w="1129" w:type="dxa"/>
          </w:tcPr>
          <w:p w14:paraId="7FA804D5" w14:textId="77777777" w:rsidR="00D20CDB" w:rsidRPr="00B25015" w:rsidRDefault="00D20CDB" w:rsidP="00E4203E">
            <w:pPr>
              <w:jc w:val="center"/>
              <w:rPr>
                <w:rFonts w:ascii="Arial Narrow" w:hAnsi="Arial Narrow" w:cs="Arial"/>
                <w:noProof/>
                <w:sz w:val="20"/>
                <w:szCs w:val="20"/>
              </w:rPr>
            </w:pPr>
          </w:p>
        </w:tc>
      </w:tr>
      <w:tr w:rsidR="00D20CDB" w:rsidRPr="00B25015" w14:paraId="36759231" w14:textId="77777777" w:rsidTr="007A0CEB">
        <w:tc>
          <w:tcPr>
            <w:tcW w:w="1678" w:type="dxa"/>
            <w:vMerge/>
          </w:tcPr>
          <w:p w14:paraId="667231AB" w14:textId="77777777" w:rsidR="00D20CDB" w:rsidRPr="00B25015" w:rsidRDefault="00D20CDB" w:rsidP="00E4203E">
            <w:pPr>
              <w:jc w:val="both"/>
              <w:rPr>
                <w:rFonts w:ascii="Arial Narrow" w:hAnsi="Arial Narrow" w:cs="Arial"/>
                <w:noProof/>
                <w:sz w:val="20"/>
                <w:szCs w:val="20"/>
              </w:rPr>
            </w:pPr>
          </w:p>
        </w:tc>
        <w:tc>
          <w:tcPr>
            <w:tcW w:w="1832" w:type="dxa"/>
          </w:tcPr>
          <w:p w14:paraId="45E8593E"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6. arrecifes rocosos y longos</w:t>
            </w:r>
          </w:p>
        </w:tc>
        <w:tc>
          <w:tcPr>
            <w:tcW w:w="975" w:type="dxa"/>
            <w:shd w:val="clear" w:color="auto" w:fill="00B050"/>
          </w:tcPr>
          <w:p w14:paraId="7DB47D7B"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103ECF59" w14:textId="77777777" w:rsidR="00D20CDB" w:rsidRPr="00B25015" w:rsidRDefault="00D20CDB" w:rsidP="00E4203E">
            <w:pPr>
              <w:jc w:val="center"/>
              <w:rPr>
                <w:rFonts w:ascii="Arial Narrow" w:hAnsi="Arial Narrow" w:cs="Arial"/>
                <w:noProof/>
                <w:sz w:val="20"/>
                <w:szCs w:val="20"/>
              </w:rPr>
            </w:pPr>
          </w:p>
        </w:tc>
        <w:tc>
          <w:tcPr>
            <w:tcW w:w="1070" w:type="dxa"/>
          </w:tcPr>
          <w:p w14:paraId="54A53FF4" w14:textId="77777777" w:rsidR="00D20CDB" w:rsidRPr="00B25015" w:rsidRDefault="00D20CDB" w:rsidP="00E4203E">
            <w:pPr>
              <w:jc w:val="center"/>
              <w:rPr>
                <w:rFonts w:ascii="Arial Narrow" w:hAnsi="Arial Narrow" w:cs="Arial"/>
                <w:noProof/>
                <w:sz w:val="20"/>
                <w:szCs w:val="20"/>
              </w:rPr>
            </w:pPr>
          </w:p>
        </w:tc>
        <w:tc>
          <w:tcPr>
            <w:tcW w:w="1020" w:type="dxa"/>
          </w:tcPr>
          <w:p w14:paraId="62935D70" w14:textId="77777777" w:rsidR="00D20CDB" w:rsidRPr="00B25015" w:rsidRDefault="00D20CDB" w:rsidP="00E4203E">
            <w:pPr>
              <w:jc w:val="center"/>
              <w:rPr>
                <w:rFonts w:ascii="Arial Narrow" w:hAnsi="Arial Narrow" w:cs="Arial"/>
                <w:noProof/>
                <w:sz w:val="20"/>
                <w:szCs w:val="20"/>
              </w:rPr>
            </w:pPr>
          </w:p>
        </w:tc>
        <w:tc>
          <w:tcPr>
            <w:tcW w:w="806" w:type="dxa"/>
          </w:tcPr>
          <w:p w14:paraId="4A747DCF"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720B4C28" w14:textId="77777777" w:rsidR="00D20CDB" w:rsidRPr="00B25015" w:rsidRDefault="00D20CDB" w:rsidP="00E4203E">
            <w:pPr>
              <w:jc w:val="center"/>
              <w:rPr>
                <w:rFonts w:ascii="Arial Narrow" w:hAnsi="Arial Narrow" w:cs="Arial"/>
                <w:noProof/>
                <w:sz w:val="20"/>
                <w:szCs w:val="20"/>
              </w:rPr>
            </w:pPr>
          </w:p>
        </w:tc>
      </w:tr>
      <w:tr w:rsidR="00D20CDB" w:rsidRPr="00B25015" w14:paraId="11609CFC" w14:textId="77777777" w:rsidTr="007A0CEB">
        <w:tc>
          <w:tcPr>
            <w:tcW w:w="1678" w:type="dxa"/>
            <w:vMerge/>
          </w:tcPr>
          <w:p w14:paraId="57763EC9" w14:textId="77777777" w:rsidR="00D20CDB" w:rsidRPr="00B25015" w:rsidRDefault="00D20CDB" w:rsidP="00E4203E">
            <w:pPr>
              <w:jc w:val="both"/>
              <w:rPr>
                <w:rFonts w:ascii="Arial Narrow" w:hAnsi="Arial Narrow" w:cs="Arial"/>
                <w:noProof/>
                <w:sz w:val="20"/>
                <w:szCs w:val="20"/>
              </w:rPr>
            </w:pPr>
          </w:p>
        </w:tc>
        <w:tc>
          <w:tcPr>
            <w:tcW w:w="1832" w:type="dxa"/>
          </w:tcPr>
          <w:p w14:paraId="6E538ED1"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 xml:space="preserve">7.  playas </w:t>
            </w:r>
          </w:p>
        </w:tc>
        <w:tc>
          <w:tcPr>
            <w:tcW w:w="975" w:type="dxa"/>
            <w:shd w:val="clear" w:color="auto" w:fill="00B050"/>
          </w:tcPr>
          <w:p w14:paraId="169AD40D"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4CC5AE65" w14:textId="77777777" w:rsidR="00D20CDB" w:rsidRPr="00B25015" w:rsidRDefault="00D20CDB" w:rsidP="00E4203E">
            <w:pPr>
              <w:jc w:val="center"/>
              <w:rPr>
                <w:rFonts w:ascii="Arial Narrow" w:hAnsi="Arial Narrow" w:cs="Arial"/>
                <w:noProof/>
                <w:sz w:val="20"/>
                <w:szCs w:val="20"/>
              </w:rPr>
            </w:pPr>
          </w:p>
        </w:tc>
        <w:tc>
          <w:tcPr>
            <w:tcW w:w="1070" w:type="dxa"/>
          </w:tcPr>
          <w:p w14:paraId="56C030F5"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2622FFCC"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27BBF1F4"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703DE3FF" w14:textId="77777777" w:rsidR="00D20CDB" w:rsidRPr="00B25015" w:rsidRDefault="00D20CDB" w:rsidP="00E4203E">
            <w:pPr>
              <w:jc w:val="center"/>
              <w:rPr>
                <w:rFonts w:ascii="Arial Narrow" w:hAnsi="Arial Narrow" w:cs="Arial"/>
                <w:noProof/>
                <w:sz w:val="20"/>
                <w:szCs w:val="20"/>
              </w:rPr>
            </w:pPr>
          </w:p>
        </w:tc>
      </w:tr>
      <w:tr w:rsidR="00D20CDB" w:rsidRPr="00B25015" w14:paraId="7695D33A" w14:textId="77777777" w:rsidTr="007A0CEB">
        <w:tc>
          <w:tcPr>
            <w:tcW w:w="1678" w:type="dxa"/>
            <w:vMerge/>
          </w:tcPr>
          <w:p w14:paraId="42732007" w14:textId="77777777" w:rsidR="00D20CDB" w:rsidRPr="00B25015" w:rsidRDefault="00D20CDB" w:rsidP="00E4203E">
            <w:pPr>
              <w:jc w:val="both"/>
              <w:rPr>
                <w:rFonts w:ascii="Arial Narrow" w:hAnsi="Arial Narrow" w:cs="Arial"/>
                <w:noProof/>
                <w:sz w:val="20"/>
                <w:szCs w:val="20"/>
              </w:rPr>
            </w:pPr>
          </w:p>
        </w:tc>
        <w:tc>
          <w:tcPr>
            <w:tcW w:w="1832" w:type="dxa"/>
          </w:tcPr>
          <w:p w14:paraId="55A07406"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8. procesos reproductivo de ballenas</w:t>
            </w:r>
          </w:p>
        </w:tc>
        <w:tc>
          <w:tcPr>
            <w:tcW w:w="975" w:type="dxa"/>
            <w:shd w:val="clear" w:color="auto" w:fill="00B050"/>
          </w:tcPr>
          <w:p w14:paraId="078FEEF6" w14:textId="77777777" w:rsidR="00D20CDB" w:rsidRPr="00B25015" w:rsidRDefault="00D20CDB" w:rsidP="00E4203E">
            <w:pPr>
              <w:jc w:val="center"/>
              <w:rPr>
                <w:rFonts w:ascii="Arial Narrow" w:hAnsi="Arial Narrow" w:cs="Arial"/>
                <w:noProof/>
                <w:sz w:val="20"/>
                <w:szCs w:val="20"/>
              </w:rPr>
            </w:pPr>
          </w:p>
        </w:tc>
        <w:tc>
          <w:tcPr>
            <w:tcW w:w="1124" w:type="dxa"/>
          </w:tcPr>
          <w:p w14:paraId="37CF129C"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FFFFFF" w:themeFill="background1"/>
          </w:tcPr>
          <w:p w14:paraId="1E09A9D7"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73C5554D"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74664DA6" w14:textId="77777777" w:rsidR="00D20CDB" w:rsidRPr="00B25015" w:rsidRDefault="00D20CDB" w:rsidP="00E4203E">
            <w:pPr>
              <w:jc w:val="center"/>
              <w:rPr>
                <w:rFonts w:ascii="Arial Narrow" w:hAnsi="Arial Narrow" w:cs="Arial"/>
                <w:noProof/>
                <w:sz w:val="20"/>
                <w:szCs w:val="20"/>
              </w:rPr>
            </w:pPr>
          </w:p>
        </w:tc>
        <w:tc>
          <w:tcPr>
            <w:tcW w:w="1129" w:type="dxa"/>
          </w:tcPr>
          <w:p w14:paraId="13BDE20D" w14:textId="77777777" w:rsidR="00D20CDB" w:rsidRPr="00B25015" w:rsidRDefault="00D20CDB" w:rsidP="00E4203E">
            <w:pPr>
              <w:jc w:val="center"/>
              <w:rPr>
                <w:rFonts w:ascii="Arial Narrow" w:hAnsi="Arial Narrow" w:cs="Arial"/>
                <w:noProof/>
                <w:sz w:val="20"/>
                <w:szCs w:val="20"/>
              </w:rPr>
            </w:pPr>
          </w:p>
        </w:tc>
      </w:tr>
      <w:tr w:rsidR="00D20CDB" w:rsidRPr="00B25015" w14:paraId="51F6167C" w14:textId="77777777" w:rsidTr="007A0CEB">
        <w:tc>
          <w:tcPr>
            <w:tcW w:w="1678" w:type="dxa"/>
            <w:vMerge/>
          </w:tcPr>
          <w:p w14:paraId="6CD55559" w14:textId="77777777" w:rsidR="00D20CDB" w:rsidRPr="00B25015" w:rsidRDefault="00D20CDB" w:rsidP="00E4203E">
            <w:pPr>
              <w:jc w:val="both"/>
              <w:rPr>
                <w:rFonts w:ascii="Arial Narrow" w:hAnsi="Arial Narrow" w:cs="Arial"/>
                <w:noProof/>
                <w:sz w:val="20"/>
                <w:szCs w:val="20"/>
              </w:rPr>
            </w:pPr>
          </w:p>
        </w:tc>
        <w:tc>
          <w:tcPr>
            <w:tcW w:w="1832" w:type="dxa"/>
          </w:tcPr>
          <w:p w14:paraId="4F382C25"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 xml:space="preserve">9.  </w:t>
            </w:r>
            <w:bookmarkStart w:id="315" w:name="_Hlk117110568"/>
            <w:r w:rsidRPr="00B25015">
              <w:rPr>
                <w:rFonts w:ascii="Arial Narrow" w:hAnsi="Arial Narrow" w:cs="Arial"/>
                <w:sz w:val="20"/>
                <w:szCs w:val="20"/>
              </w:rPr>
              <w:t>Proceso de anidación de las tortugas marinas</w:t>
            </w:r>
            <w:bookmarkEnd w:id="315"/>
          </w:p>
        </w:tc>
        <w:tc>
          <w:tcPr>
            <w:tcW w:w="975" w:type="dxa"/>
            <w:shd w:val="clear" w:color="auto" w:fill="00B050"/>
          </w:tcPr>
          <w:p w14:paraId="3902682D"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2C634CEE" w14:textId="77777777" w:rsidR="00D20CDB" w:rsidRPr="00B25015" w:rsidRDefault="00D20CDB" w:rsidP="00E4203E">
            <w:pPr>
              <w:jc w:val="center"/>
              <w:rPr>
                <w:rFonts w:ascii="Arial Narrow" w:hAnsi="Arial Narrow" w:cs="Arial"/>
                <w:noProof/>
                <w:sz w:val="20"/>
                <w:szCs w:val="20"/>
              </w:rPr>
            </w:pPr>
          </w:p>
        </w:tc>
        <w:tc>
          <w:tcPr>
            <w:tcW w:w="1070" w:type="dxa"/>
          </w:tcPr>
          <w:p w14:paraId="788B2458"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0CFE34AA"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0F37186E"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4FB0F00E" w14:textId="77777777" w:rsidR="00D20CDB" w:rsidRPr="00B25015" w:rsidRDefault="00D20CDB" w:rsidP="00E4203E">
            <w:pPr>
              <w:jc w:val="center"/>
              <w:rPr>
                <w:rFonts w:ascii="Arial Narrow" w:hAnsi="Arial Narrow" w:cs="Arial"/>
                <w:noProof/>
                <w:sz w:val="20"/>
                <w:szCs w:val="20"/>
              </w:rPr>
            </w:pPr>
          </w:p>
        </w:tc>
      </w:tr>
      <w:tr w:rsidR="00D20CDB" w:rsidRPr="00B25015" w14:paraId="15135ADA" w14:textId="77777777" w:rsidTr="007A0CEB">
        <w:tc>
          <w:tcPr>
            <w:tcW w:w="1678" w:type="dxa"/>
            <w:vMerge/>
          </w:tcPr>
          <w:p w14:paraId="68C9853C" w14:textId="77777777" w:rsidR="00D20CDB" w:rsidRPr="00B25015" w:rsidRDefault="00D20CDB" w:rsidP="00E4203E">
            <w:pPr>
              <w:jc w:val="both"/>
              <w:rPr>
                <w:rFonts w:ascii="Arial Narrow" w:hAnsi="Arial Narrow" w:cs="Arial"/>
                <w:noProof/>
                <w:sz w:val="20"/>
                <w:szCs w:val="20"/>
              </w:rPr>
            </w:pPr>
          </w:p>
        </w:tc>
        <w:tc>
          <w:tcPr>
            <w:tcW w:w="1832" w:type="dxa"/>
          </w:tcPr>
          <w:p w14:paraId="1609481C"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 xml:space="preserve">10. </w:t>
            </w:r>
            <w:r w:rsidRPr="00B25015">
              <w:rPr>
                <w:rFonts w:ascii="Arial Narrow" w:hAnsi="Arial Narrow" w:cs="Arial"/>
                <w:sz w:val="20"/>
                <w:szCs w:val="20"/>
              </w:rPr>
              <w:t>Peces de importancia sociocultural y ecológica.</w:t>
            </w:r>
          </w:p>
        </w:tc>
        <w:tc>
          <w:tcPr>
            <w:tcW w:w="975" w:type="dxa"/>
            <w:shd w:val="clear" w:color="auto" w:fill="00B050"/>
          </w:tcPr>
          <w:p w14:paraId="7D201091"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522885EF"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00B050"/>
          </w:tcPr>
          <w:p w14:paraId="77A6F404" w14:textId="77777777" w:rsidR="00D20CDB" w:rsidRPr="00B25015" w:rsidRDefault="00D20CDB" w:rsidP="00E4203E">
            <w:pPr>
              <w:jc w:val="center"/>
              <w:rPr>
                <w:rFonts w:ascii="Arial Narrow" w:hAnsi="Arial Narrow" w:cs="Arial"/>
                <w:noProof/>
                <w:sz w:val="20"/>
                <w:szCs w:val="20"/>
              </w:rPr>
            </w:pPr>
          </w:p>
        </w:tc>
        <w:tc>
          <w:tcPr>
            <w:tcW w:w="1020" w:type="dxa"/>
          </w:tcPr>
          <w:p w14:paraId="5AEC479F"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35847681"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35C3013D" w14:textId="77777777" w:rsidR="00D20CDB" w:rsidRPr="00B25015" w:rsidRDefault="00D20CDB" w:rsidP="00E4203E">
            <w:pPr>
              <w:jc w:val="center"/>
              <w:rPr>
                <w:rFonts w:ascii="Arial Narrow" w:hAnsi="Arial Narrow" w:cs="Arial"/>
                <w:noProof/>
                <w:sz w:val="20"/>
                <w:szCs w:val="20"/>
              </w:rPr>
            </w:pPr>
          </w:p>
        </w:tc>
      </w:tr>
      <w:tr w:rsidR="00D20CDB" w:rsidRPr="00B25015" w14:paraId="57E22ACC" w14:textId="77777777" w:rsidTr="007A0CEB">
        <w:tc>
          <w:tcPr>
            <w:tcW w:w="1678" w:type="dxa"/>
            <w:vMerge/>
          </w:tcPr>
          <w:p w14:paraId="229120EF" w14:textId="77777777" w:rsidR="00D20CDB" w:rsidRPr="00B25015" w:rsidRDefault="00D20CDB" w:rsidP="00E4203E">
            <w:pPr>
              <w:jc w:val="both"/>
              <w:rPr>
                <w:rFonts w:ascii="Arial Narrow" w:hAnsi="Arial Narrow" w:cs="Arial"/>
                <w:noProof/>
                <w:sz w:val="20"/>
                <w:szCs w:val="20"/>
              </w:rPr>
            </w:pPr>
          </w:p>
        </w:tc>
        <w:tc>
          <w:tcPr>
            <w:tcW w:w="1832" w:type="dxa"/>
          </w:tcPr>
          <w:p w14:paraId="34A92C18"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noProof/>
                <w:sz w:val="20"/>
                <w:szCs w:val="20"/>
              </w:rPr>
              <w:t>11. paisajes de la ensenada Utria</w:t>
            </w:r>
          </w:p>
        </w:tc>
        <w:tc>
          <w:tcPr>
            <w:tcW w:w="975" w:type="dxa"/>
            <w:shd w:val="clear" w:color="auto" w:fill="00B050"/>
          </w:tcPr>
          <w:p w14:paraId="590D6232"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717CEAF5" w14:textId="77777777" w:rsidR="00D20CDB" w:rsidRPr="00B25015" w:rsidRDefault="00D20CDB" w:rsidP="00E4203E">
            <w:pPr>
              <w:jc w:val="center"/>
              <w:rPr>
                <w:rFonts w:ascii="Arial Narrow" w:hAnsi="Arial Narrow" w:cs="Arial"/>
                <w:noProof/>
                <w:sz w:val="20"/>
                <w:szCs w:val="20"/>
              </w:rPr>
            </w:pPr>
          </w:p>
        </w:tc>
        <w:tc>
          <w:tcPr>
            <w:tcW w:w="1070" w:type="dxa"/>
          </w:tcPr>
          <w:p w14:paraId="604EAE31"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457D6AF0" w14:textId="77777777" w:rsidR="00D20CDB" w:rsidRPr="00B25015" w:rsidRDefault="00D20CDB" w:rsidP="00E4203E">
            <w:pPr>
              <w:jc w:val="center"/>
              <w:rPr>
                <w:rFonts w:ascii="Arial Narrow" w:hAnsi="Arial Narrow" w:cs="Arial"/>
                <w:noProof/>
                <w:sz w:val="20"/>
                <w:szCs w:val="20"/>
              </w:rPr>
            </w:pPr>
          </w:p>
        </w:tc>
        <w:tc>
          <w:tcPr>
            <w:tcW w:w="806" w:type="dxa"/>
          </w:tcPr>
          <w:p w14:paraId="777C4A8E"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764533D3" w14:textId="77777777" w:rsidR="00D20CDB" w:rsidRPr="00B25015" w:rsidRDefault="00D20CDB" w:rsidP="00E4203E">
            <w:pPr>
              <w:jc w:val="center"/>
              <w:rPr>
                <w:rFonts w:ascii="Arial Narrow" w:hAnsi="Arial Narrow" w:cs="Arial"/>
                <w:noProof/>
                <w:sz w:val="20"/>
                <w:szCs w:val="20"/>
              </w:rPr>
            </w:pPr>
          </w:p>
        </w:tc>
      </w:tr>
      <w:tr w:rsidR="00D20CDB" w:rsidRPr="00B25015" w14:paraId="6940F75A" w14:textId="77777777" w:rsidTr="007A0CEB">
        <w:tc>
          <w:tcPr>
            <w:tcW w:w="1678" w:type="dxa"/>
          </w:tcPr>
          <w:p w14:paraId="1A90CBC6" w14:textId="77777777" w:rsidR="00D20CDB" w:rsidRPr="00B25015" w:rsidRDefault="00D20CDB" w:rsidP="00E4203E">
            <w:pPr>
              <w:jc w:val="both"/>
              <w:rPr>
                <w:rFonts w:ascii="Arial Narrow" w:hAnsi="Arial Narrow" w:cs="Arial"/>
                <w:sz w:val="20"/>
                <w:szCs w:val="20"/>
              </w:rPr>
            </w:pPr>
            <w:r w:rsidRPr="00B25015">
              <w:rPr>
                <w:rFonts w:ascii="Arial Narrow" w:hAnsi="Arial Narrow" w:cs="Arial"/>
                <w:sz w:val="20"/>
                <w:szCs w:val="20"/>
              </w:rPr>
              <w:t xml:space="preserve">VOC FG 4: </w:t>
            </w:r>
          </w:p>
          <w:p w14:paraId="3FE6217A"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sz w:val="20"/>
                <w:szCs w:val="20"/>
              </w:rPr>
              <w:t>4. Conocimientos y prácticas culturales tradicionales de las comunidades étnicas traslapadas y en el área de influencia del Parque Nacional Natural Utría</w:t>
            </w:r>
          </w:p>
        </w:tc>
        <w:tc>
          <w:tcPr>
            <w:tcW w:w="1832" w:type="dxa"/>
          </w:tcPr>
          <w:p w14:paraId="7A9F2826" w14:textId="77777777" w:rsidR="00D20CDB" w:rsidRPr="00B25015" w:rsidRDefault="00D20CDB" w:rsidP="00E4203E">
            <w:pPr>
              <w:jc w:val="both"/>
              <w:rPr>
                <w:rFonts w:ascii="Arial Narrow" w:hAnsi="Arial Narrow" w:cs="Arial"/>
                <w:noProof/>
                <w:sz w:val="20"/>
                <w:szCs w:val="20"/>
              </w:rPr>
            </w:pPr>
            <w:r w:rsidRPr="00B25015">
              <w:rPr>
                <w:rFonts w:ascii="Arial Narrow" w:hAnsi="Arial Narrow" w:cs="Arial"/>
                <w:sz w:val="20"/>
                <w:szCs w:val="20"/>
              </w:rPr>
              <w:t>12. Prioridades Integrales de conservación (PIC) a concertar con las comunidades</w:t>
            </w:r>
          </w:p>
        </w:tc>
        <w:tc>
          <w:tcPr>
            <w:tcW w:w="975" w:type="dxa"/>
            <w:shd w:val="clear" w:color="auto" w:fill="00B050"/>
          </w:tcPr>
          <w:p w14:paraId="46D42A0C" w14:textId="77777777" w:rsidR="00D20CDB" w:rsidRPr="00B25015" w:rsidRDefault="00D20CDB" w:rsidP="00E4203E">
            <w:pPr>
              <w:jc w:val="center"/>
              <w:rPr>
                <w:rFonts w:ascii="Arial Narrow" w:hAnsi="Arial Narrow" w:cs="Arial"/>
                <w:noProof/>
                <w:sz w:val="20"/>
                <w:szCs w:val="20"/>
              </w:rPr>
            </w:pPr>
          </w:p>
        </w:tc>
        <w:tc>
          <w:tcPr>
            <w:tcW w:w="1124" w:type="dxa"/>
            <w:shd w:val="clear" w:color="auto" w:fill="00B050"/>
          </w:tcPr>
          <w:p w14:paraId="545DEC18" w14:textId="77777777" w:rsidR="00D20CDB" w:rsidRPr="00B25015" w:rsidRDefault="00D20CDB" w:rsidP="00E4203E">
            <w:pPr>
              <w:jc w:val="center"/>
              <w:rPr>
                <w:rFonts w:ascii="Arial Narrow" w:hAnsi="Arial Narrow" w:cs="Arial"/>
                <w:noProof/>
                <w:sz w:val="20"/>
                <w:szCs w:val="20"/>
              </w:rPr>
            </w:pPr>
          </w:p>
        </w:tc>
        <w:tc>
          <w:tcPr>
            <w:tcW w:w="1070" w:type="dxa"/>
            <w:shd w:val="clear" w:color="auto" w:fill="00B050"/>
          </w:tcPr>
          <w:p w14:paraId="3237377A" w14:textId="77777777" w:rsidR="00D20CDB" w:rsidRPr="00B25015" w:rsidRDefault="00D20CDB" w:rsidP="00E4203E">
            <w:pPr>
              <w:jc w:val="center"/>
              <w:rPr>
                <w:rFonts w:ascii="Arial Narrow" w:hAnsi="Arial Narrow" w:cs="Arial"/>
                <w:noProof/>
                <w:sz w:val="20"/>
                <w:szCs w:val="20"/>
              </w:rPr>
            </w:pPr>
          </w:p>
        </w:tc>
        <w:tc>
          <w:tcPr>
            <w:tcW w:w="1020" w:type="dxa"/>
            <w:shd w:val="clear" w:color="auto" w:fill="00B050"/>
          </w:tcPr>
          <w:p w14:paraId="0B58063C" w14:textId="77777777" w:rsidR="00D20CDB" w:rsidRPr="00B25015" w:rsidRDefault="00D20CDB" w:rsidP="00E4203E">
            <w:pPr>
              <w:jc w:val="center"/>
              <w:rPr>
                <w:rFonts w:ascii="Arial Narrow" w:hAnsi="Arial Narrow" w:cs="Arial"/>
                <w:noProof/>
                <w:sz w:val="20"/>
                <w:szCs w:val="20"/>
              </w:rPr>
            </w:pPr>
          </w:p>
        </w:tc>
        <w:tc>
          <w:tcPr>
            <w:tcW w:w="806" w:type="dxa"/>
            <w:shd w:val="clear" w:color="auto" w:fill="00B050"/>
          </w:tcPr>
          <w:p w14:paraId="4AF3E724" w14:textId="77777777" w:rsidR="00D20CDB" w:rsidRPr="00B25015" w:rsidRDefault="00D20CDB" w:rsidP="00E4203E">
            <w:pPr>
              <w:jc w:val="center"/>
              <w:rPr>
                <w:rFonts w:ascii="Arial Narrow" w:hAnsi="Arial Narrow" w:cs="Arial"/>
                <w:noProof/>
                <w:sz w:val="20"/>
                <w:szCs w:val="20"/>
              </w:rPr>
            </w:pPr>
          </w:p>
        </w:tc>
        <w:tc>
          <w:tcPr>
            <w:tcW w:w="1129" w:type="dxa"/>
            <w:shd w:val="clear" w:color="auto" w:fill="00B050"/>
          </w:tcPr>
          <w:p w14:paraId="09F72487" w14:textId="77777777" w:rsidR="00D20CDB" w:rsidRPr="00B25015" w:rsidRDefault="00D20CDB" w:rsidP="00E4203E">
            <w:pPr>
              <w:jc w:val="center"/>
              <w:rPr>
                <w:rFonts w:ascii="Arial Narrow" w:hAnsi="Arial Narrow" w:cs="Arial"/>
                <w:noProof/>
                <w:sz w:val="20"/>
                <w:szCs w:val="20"/>
              </w:rPr>
            </w:pPr>
          </w:p>
        </w:tc>
      </w:tr>
    </w:tbl>
    <w:p w14:paraId="2697015D" w14:textId="21781533" w:rsidR="005566E5" w:rsidRPr="00E61B7E" w:rsidRDefault="00E61B7E" w:rsidP="00E61B7E">
      <w:pPr>
        <w:jc w:val="center"/>
        <w:rPr>
          <w:rFonts w:ascii="Arial Narrow" w:hAnsi="Arial Narrow"/>
        </w:rPr>
      </w:pPr>
      <w:bookmarkStart w:id="316" w:name="_Toc183687712"/>
      <w:r w:rsidRPr="00E61B7E">
        <w:rPr>
          <w:rFonts w:ascii="Arial Narrow" w:hAnsi="Arial Narrow"/>
          <w:b/>
          <w:bCs/>
        </w:rPr>
        <w:t xml:space="preserve">Tabla </w:t>
      </w:r>
      <w:r w:rsidRPr="00E61B7E">
        <w:rPr>
          <w:rFonts w:ascii="Arial Narrow" w:hAnsi="Arial Narrow"/>
          <w:b/>
          <w:bCs/>
        </w:rPr>
        <w:fldChar w:fldCharType="begin"/>
      </w:r>
      <w:r w:rsidRPr="00E61B7E">
        <w:rPr>
          <w:rFonts w:ascii="Arial Narrow" w:hAnsi="Arial Narrow"/>
          <w:b/>
          <w:bCs/>
        </w:rPr>
        <w:instrText xml:space="preserve"> SEQ Tabla \* ARABIC </w:instrText>
      </w:r>
      <w:r w:rsidRPr="00E61B7E">
        <w:rPr>
          <w:rFonts w:ascii="Arial Narrow" w:hAnsi="Arial Narrow"/>
          <w:b/>
          <w:bCs/>
        </w:rPr>
        <w:fldChar w:fldCharType="separate"/>
      </w:r>
      <w:r w:rsidR="000B44A6">
        <w:rPr>
          <w:rFonts w:ascii="Arial Narrow" w:hAnsi="Arial Narrow"/>
          <w:b/>
          <w:bCs/>
          <w:noProof/>
        </w:rPr>
        <w:t>2</w:t>
      </w:r>
      <w:r w:rsidRPr="00E61B7E">
        <w:rPr>
          <w:rFonts w:ascii="Arial Narrow" w:hAnsi="Arial Narrow"/>
          <w:b/>
          <w:bCs/>
        </w:rPr>
        <w:fldChar w:fldCharType="end"/>
      </w:r>
      <w:r w:rsidRPr="00E61B7E">
        <w:rPr>
          <w:rFonts w:ascii="Arial Narrow" w:hAnsi="Arial Narrow"/>
        </w:rPr>
        <w:t>.Variables intrínsecas de los Valores Objeto de Conservación (VOC) del PNN Utría.</w:t>
      </w:r>
      <w:bookmarkEnd w:id="316"/>
    </w:p>
    <w:p w14:paraId="112558DF" w14:textId="6BCE037E" w:rsidR="00BB6BC8" w:rsidRPr="00267840" w:rsidRDefault="00BB6BC8" w:rsidP="00267840">
      <w:pPr>
        <w:pStyle w:val="SUBTITULO2"/>
        <w:numPr>
          <w:ilvl w:val="1"/>
          <w:numId w:val="21"/>
        </w:numPr>
        <w:ind w:left="0" w:firstLine="0"/>
      </w:pPr>
      <w:bookmarkStart w:id="317" w:name="_Toc183511620"/>
      <w:r w:rsidRPr="00267840">
        <w:t xml:space="preserve">Acceso al Parque </w:t>
      </w:r>
      <w:r w:rsidR="00DA46D0">
        <w:t xml:space="preserve">Nacional Natural </w:t>
      </w:r>
      <w:r w:rsidR="00D20CDB" w:rsidRPr="00267840">
        <w:t>Utría</w:t>
      </w:r>
      <w:bookmarkEnd w:id="317"/>
    </w:p>
    <w:p w14:paraId="7933ADC7" w14:textId="77777777" w:rsidR="005566E5" w:rsidRPr="00BB6BC8" w:rsidRDefault="005566E5" w:rsidP="005566E5">
      <w:pPr>
        <w:pStyle w:val="Prrafodelista"/>
        <w:spacing w:after="0" w:line="240" w:lineRule="auto"/>
        <w:ind w:left="567"/>
        <w:outlineLvl w:val="1"/>
        <w:rPr>
          <w:rFonts w:ascii="Arial Narrow" w:hAnsi="Arial Narrow"/>
          <w:b/>
          <w:bCs/>
        </w:rPr>
      </w:pPr>
    </w:p>
    <w:p w14:paraId="41EAA3C4" w14:textId="67A5BA5F" w:rsidR="00BB6BC8" w:rsidRDefault="00BB6BC8" w:rsidP="00D20CDB">
      <w:pPr>
        <w:spacing w:after="0" w:line="240" w:lineRule="auto"/>
        <w:jc w:val="both"/>
        <w:rPr>
          <w:rFonts w:ascii="Arial Narrow" w:hAnsi="Arial Narrow"/>
        </w:rPr>
      </w:pPr>
      <w:r w:rsidRPr="00BB6BC8">
        <w:rPr>
          <w:rFonts w:ascii="Arial Narrow" w:hAnsi="Arial Narrow"/>
        </w:rPr>
        <w:t xml:space="preserve">El Parque Nacional Natural </w:t>
      </w:r>
      <w:r w:rsidR="00D20CDB">
        <w:rPr>
          <w:rFonts w:ascii="Arial Narrow" w:hAnsi="Arial Narrow"/>
        </w:rPr>
        <w:t>Utría</w:t>
      </w:r>
      <w:r w:rsidRPr="00BB6BC8">
        <w:rPr>
          <w:rFonts w:ascii="Arial Narrow" w:hAnsi="Arial Narrow"/>
        </w:rPr>
        <w:t xml:space="preserve"> presenta dos modalidades de acceso: </w:t>
      </w:r>
      <w:r w:rsidR="00D20CDB">
        <w:rPr>
          <w:rFonts w:ascii="Arial Narrow" w:hAnsi="Arial Narrow"/>
        </w:rPr>
        <w:t>aérea y mar</w:t>
      </w:r>
      <w:r w:rsidRPr="00BB6BC8">
        <w:rPr>
          <w:rFonts w:ascii="Arial Narrow" w:hAnsi="Arial Narrow"/>
        </w:rPr>
        <w:t xml:space="preserve">ino. El acceso </w:t>
      </w:r>
      <w:r w:rsidR="00C81F6B">
        <w:rPr>
          <w:rFonts w:ascii="Arial Narrow" w:hAnsi="Arial Narrow"/>
        </w:rPr>
        <w:t>aéreo</w:t>
      </w:r>
      <w:r w:rsidRPr="00BB6BC8">
        <w:rPr>
          <w:rFonts w:ascii="Arial Narrow" w:hAnsi="Arial Narrow"/>
        </w:rPr>
        <w:t xml:space="preserve"> está compuesto por </w:t>
      </w:r>
      <w:r w:rsidR="00D20CDB">
        <w:rPr>
          <w:rFonts w:ascii="Arial Narrow" w:hAnsi="Arial Narrow"/>
        </w:rPr>
        <w:t>dos rutas</w:t>
      </w:r>
      <w:r w:rsidRPr="00BB6BC8">
        <w:rPr>
          <w:rFonts w:ascii="Arial Narrow" w:hAnsi="Arial Narrow"/>
        </w:rPr>
        <w:t xml:space="preserve"> (</w:t>
      </w:r>
      <w:r w:rsidR="00D20CDB">
        <w:rPr>
          <w:rFonts w:ascii="Arial Narrow" w:hAnsi="Arial Narrow"/>
        </w:rPr>
        <w:t>Medellín o Cartago</w:t>
      </w:r>
      <w:r w:rsidRPr="00BB6BC8">
        <w:rPr>
          <w:rFonts w:ascii="Arial Narrow" w:hAnsi="Arial Narrow"/>
        </w:rPr>
        <w:t xml:space="preserve">), </w:t>
      </w:r>
      <w:r w:rsidR="00D20CDB">
        <w:rPr>
          <w:rFonts w:ascii="Arial Narrow" w:hAnsi="Arial Narrow"/>
        </w:rPr>
        <w:t>y el marino desde Bahía Solano o Nuquí.</w:t>
      </w:r>
    </w:p>
    <w:p w14:paraId="19C1B04F" w14:textId="77777777" w:rsidR="00D20CDB" w:rsidRPr="00BB6BC8" w:rsidRDefault="00D20CDB" w:rsidP="00D20CDB">
      <w:pPr>
        <w:spacing w:after="0" w:line="240" w:lineRule="auto"/>
        <w:jc w:val="both"/>
        <w:rPr>
          <w:rFonts w:ascii="Arial Narrow" w:hAnsi="Arial Narrow"/>
        </w:rPr>
      </w:pPr>
    </w:p>
    <w:p w14:paraId="77DC04E3" w14:textId="514314C8" w:rsidR="006E128B" w:rsidRPr="001576A1" w:rsidRDefault="00BB6BC8" w:rsidP="001576A1">
      <w:pPr>
        <w:pStyle w:val="SUBTITULO3"/>
        <w:numPr>
          <w:ilvl w:val="2"/>
          <w:numId w:val="21"/>
        </w:numPr>
        <w:tabs>
          <w:tab w:val="left" w:pos="426"/>
        </w:tabs>
        <w:ind w:left="0" w:firstLine="0"/>
      </w:pPr>
      <w:bookmarkStart w:id="318" w:name="_Toc183511621"/>
      <w:bookmarkStart w:id="319" w:name="_Toc183640728"/>
      <w:bookmarkStart w:id="320" w:name="_Toc183688861"/>
      <w:r w:rsidRPr="001576A1">
        <w:t xml:space="preserve">Acceso Terrestre al Parque Nacional Natural </w:t>
      </w:r>
      <w:r w:rsidR="006E128B" w:rsidRPr="001576A1">
        <w:t>Utría</w:t>
      </w:r>
      <w:bookmarkEnd w:id="318"/>
      <w:bookmarkEnd w:id="319"/>
      <w:bookmarkEnd w:id="320"/>
    </w:p>
    <w:p w14:paraId="2600A348" w14:textId="77777777" w:rsidR="006E128B" w:rsidRDefault="006E128B" w:rsidP="006E128B">
      <w:pPr>
        <w:spacing w:after="0" w:line="240" w:lineRule="auto"/>
        <w:jc w:val="both"/>
        <w:outlineLvl w:val="2"/>
        <w:rPr>
          <w:rFonts w:ascii="Arial Narrow" w:hAnsi="Arial Narrow"/>
          <w:b/>
          <w:bCs/>
        </w:rPr>
      </w:pPr>
    </w:p>
    <w:p w14:paraId="2042267E" w14:textId="77777777" w:rsidR="006E128B" w:rsidRPr="00097FE3" w:rsidRDefault="006E128B" w:rsidP="006E128B">
      <w:pPr>
        <w:jc w:val="both"/>
        <w:rPr>
          <w:rFonts w:ascii="Arial Narrow" w:hAnsi="Arial Narrow" w:cs="Arial"/>
          <w:color w:val="2E74B5" w:themeColor="accent5" w:themeShade="BF"/>
        </w:rPr>
      </w:pPr>
      <w:r w:rsidRPr="00B25015">
        <w:rPr>
          <w:rFonts w:ascii="Arial Narrow" w:hAnsi="Arial Narrow" w:cs="Arial"/>
          <w:sz w:val="24"/>
          <w:szCs w:val="24"/>
        </w:rPr>
        <w:t xml:space="preserve">En los instrumentos de planificación y planes de desarrollo de las administraciones municipales de Nuquí (somos el cambio) y Bahía Solano (Comprometidos con usted) 2020-2023, se encuentra incluido el PNN Utría, relacionándolo como uno de los ecosistemas estratégicos y figura de área protegida más importante para ambos territorios, destacando su valor desde lo ambiental, cultural, social y económico (activación del turismo) para el desarrollo y posicionamiento de la región; al igual que en el plan de desarrollo de la Gobernación del Chocó (Generando confianza), en su apuesta turística, se destaca como uno de los principales sitios turísticos para visitar en el Pacífico Chocoano. </w:t>
      </w:r>
    </w:p>
    <w:p w14:paraId="2BE8E266" w14:textId="77777777" w:rsidR="006E128B" w:rsidRDefault="006E128B" w:rsidP="006E128B">
      <w:pPr>
        <w:spacing w:after="0" w:line="240" w:lineRule="auto"/>
        <w:jc w:val="both"/>
        <w:outlineLvl w:val="2"/>
        <w:rPr>
          <w:rFonts w:ascii="Arial Narrow" w:hAnsi="Arial Narrow"/>
          <w:b/>
          <w:bCs/>
        </w:rPr>
      </w:pPr>
    </w:p>
    <w:p w14:paraId="54B2F40B" w14:textId="77777777" w:rsidR="006E128B" w:rsidRPr="006E128B" w:rsidRDefault="006E128B" w:rsidP="006E128B">
      <w:pPr>
        <w:spacing w:after="0" w:line="240" w:lineRule="auto"/>
        <w:jc w:val="both"/>
        <w:rPr>
          <w:rFonts w:ascii="Arial Narrow" w:hAnsi="Arial Narrow"/>
        </w:rPr>
      </w:pPr>
      <w:r w:rsidRPr="006E128B">
        <w:rPr>
          <w:rFonts w:ascii="Arial Narrow" w:hAnsi="Arial Narrow"/>
        </w:rPr>
        <w:t xml:space="preserve">Municipio de Bahía Solano: desde el interior del País, se puede llegar a este municipio por vía aérea o marítima, y el acceso al AP puede ser desde la cabecera municipal (Ciudad Mutis), saliendo en embarcaciones por vía marítima hasta el PNN Utría, en un tiempo de recorrido aproximado de dos a dos horas y media;  o por  el corregimiento de El Valle,  por vía marítima con un tiempo de recorrido aproximado de 45 a 60 minutos, o terrestre a través del sendero Valle-Utría con el acompañamiento de un intérprete ambiental local, el cual tiene una distancia de 9,3 kilómetros, y una duración aproximada de tres a cuatro horas. </w:t>
      </w:r>
    </w:p>
    <w:p w14:paraId="70492E06" w14:textId="77777777" w:rsidR="006E128B" w:rsidRPr="006E128B" w:rsidRDefault="006E128B" w:rsidP="006E128B">
      <w:pPr>
        <w:spacing w:after="0" w:line="240" w:lineRule="auto"/>
        <w:jc w:val="both"/>
        <w:rPr>
          <w:rFonts w:ascii="Arial Narrow" w:hAnsi="Arial Narrow"/>
        </w:rPr>
      </w:pPr>
    </w:p>
    <w:p w14:paraId="427788D3" w14:textId="77777777" w:rsidR="006E128B" w:rsidRPr="006E128B" w:rsidRDefault="006E128B" w:rsidP="006E128B">
      <w:pPr>
        <w:spacing w:after="0" w:line="240" w:lineRule="auto"/>
        <w:jc w:val="both"/>
        <w:rPr>
          <w:rFonts w:ascii="Arial Narrow" w:hAnsi="Arial Narrow"/>
        </w:rPr>
      </w:pPr>
      <w:r w:rsidRPr="006E128B">
        <w:rPr>
          <w:rFonts w:ascii="Arial Narrow" w:hAnsi="Arial Narrow"/>
        </w:rPr>
        <w:t xml:space="preserve">Municipio de Nuquí: el acceso al AP se da llegando al municipio por vía aérea o marítima (en barcos o embarcaciones menores), estando en la cabecera municipal o en alguno de sus corregimientos, se puede ingresar al PNN Utría.  </w:t>
      </w:r>
    </w:p>
    <w:p w14:paraId="7EC8EF2C" w14:textId="77777777" w:rsidR="006E128B" w:rsidRPr="006E128B" w:rsidRDefault="006E128B" w:rsidP="006E128B">
      <w:pPr>
        <w:spacing w:after="0" w:line="240" w:lineRule="auto"/>
        <w:jc w:val="both"/>
        <w:rPr>
          <w:rFonts w:ascii="Arial Narrow" w:hAnsi="Arial Narrow"/>
        </w:rPr>
      </w:pPr>
    </w:p>
    <w:p w14:paraId="7D8C7A18" w14:textId="0D630879" w:rsidR="006E128B" w:rsidRPr="006E128B" w:rsidRDefault="006E128B" w:rsidP="006E128B">
      <w:pPr>
        <w:spacing w:after="0" w:line="240" w:lineRule="auto"/>
        <w:jc w:val="both"/>
        <w:rPr>
          <w:rFonts w:ascii="Arial Narrow" w:hAnsi="Arial Narrow"/>
        </w:rPr>
      </w:pPr>
      <w:r w:rsidRPr="006E128B">
        <w:rPr>
          <w:rFonts w:ascii="Arial Narrow" w:hAnsi="Arial Narrow"/>
        </w:rPr>
        <w:t>Los ingresos al área protegida, desde cualquiera de estos municipios, son diurnos y dependen de las condiciones de marea</w:t>
      </w:r>
      <w:r w:rsidR="001A0AAE">
        <w:rPr>
          <w:rFonts w:ascii="Arial Narrow" w:hAnsi="Arial Narrow"/>
        </w:rPr>
        <w:t xml:space="preserve"> (</w:t>
      </w:r>
      <w:r w:rsidR="001576A1">
        <w:rPr>
          <w:rFonts w:ascii="Arial Narrow" w:hAnsi="Arial Narrow"/>
        </w:rPr>
        <w:t>Mapa 7 y Mapa 8):</w:t>
      </w:r>
    </w:p>
    <w:p w14:paraId="007F3B2C" w14:textId="1B6D8C7A" w:rsidR="00BB6BC8" w:rsidRDefault="00BB6BC8" w:rsidP="00386B34">
      <w:pPr>
        <w:spacing w:after="0" w:line="240" w:lineRule="auto"/>
        <w:jc w:val="both"/>
        <w:rPr>
          <w:rFonts w:ascii="Arial Narrow" w:hAnsi="Arial Narrow"/>
        </w:rPr>
      </w:pPr>
      <w:r w:rsidRPr="00386B34">
        <w:rPr>
          <w:rFonts w:ascii="Arial Narrow" w:hAnsi="Arial Narrow"/>
        </w:rPr>
        <w:t>.</w:t>
      </w:r>
    </w:p>
    <w:p w14:paraId="26E00771" w14:textId="53469611" w:rsidR="006E128B" w:rsidRDefault="006E128B" w:rsidP="00386B34">
      <w:pPr>
        <w:spacing w:after="0" w:line="240" w:lineRule="auto"/>
        <w:jc w:val="both"/>
        <w:rPr>
          <w:rFonts w:ascii="Arial Narrow" w:hAnsi="Arial Narrow"/>
        </w:rPr>
      </w:pPr>
    </w:p>
    <w:p w14:paraId="771DA468" w14:textId="47391048" w:rsidR="006E128B" w:rsidRDefault="006E128B" w:rsidP="00386B34">
      <w:pPr>
        <w:spacing w:after="0" w:line="240" w:lineRule="auto"/>
        <w:jc w:val="both"/>
        <w:rPr>
          <w:rFonts w:ascii="Arial Narrow" w:hAnsi="Arial Narrow"/>
        </w:rPr>
      </w:pPr>
      <w:r w:rsidRPr="00B25015">
        <w:rPr>
          <w:rFonts w:ascii="Arial Narrow" w:eastAsia="Arial Narrow" w:hAnsi="Arial Narrow" w:cs="Arial"/>
          <w:noProof/>
          <w:sz w:val="24"/>
          <w:szCs w:val="24"/>
          <w:lang w:eastAsia="es-CO"/>
        </w:rPr>
        <w:drawing>
          <wp:inline distT="0" distB="0" distL="0" distR="0" wp14:anchorId="73328693" wp14:editId="4572074E">
            <wp:extent cx="5162550" cy="3437992"/>
            <wp:effectExtent l="0" t="0" r="0" b="0"/>
            <wp:docPr id="481611237" name="Imagen 481611237" descr="D:\Documentos Usuario\Desktop\LEIDY ORTIZ\2020\PNNU\POE\MAPAS\thumbnail_MapaIngresosPNNU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Usuario\Desktop\LEIDY ORTIZ\2020\PNNU\POE\MAPAS\thumbnail_MapaIngresosPNNUtr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923" cy="3458219"/>
                    </a:xfrm>
                    <a:prstGeom prst="rect">
                      <a:avLst/>
                    </a:prstGeom>
                    <a:noFill/>
                    <a:ln>
                      <a:noFill/>
                    </a:ln>
                  </pic:spPr>
                </pic:pic>
              </a:graphicData>
            </a:graphic>
          </wp:inline>
        </w:drawing>
      </w:r>
    </w:p>
    <w:p w14:paraId="5D78A972" w14:textId="6B82B480" w:rsidR="005566E5" w:rsidRPr="001576A1" w:rsidRDefault="001576A1" w:rsidP="001576A1">
      <w:pPr>
        <w:jc w:val="center"/>
        <w:rPr>
          <w:rFonts w:ascii="Arial Narrow" w:hAnsi="Arial Narrow" w:cs="Arial"/>
          <w:i/>
          <w:sz w:val="24"/>
          <w:szCs w:val="24"/>
        </w:rPr>
      </w:pPr>
      <w:bookmarkStart w:id="321" w:name="_Toc183676770"/>
      <w:bookmarkStart w:id="322" w:name="_Toc183687739"/>
      <w:r w:rsidRPr="001576A1">
        <w:rPr>
          <w:rFonts w:ascii="Arial Narrow" w:hAnsi="Arial Narrow"/>
          <w:b/>
          <w:bCs/>
        </w:rPr>
        <w:t xml:space="preserve">Mapa </w:t>
      </w:r>
      <w:r w:rsidRPr="001576A1">
        <w:rPr>
          <w:rFonts w:ascii="Arial Narrow" w:hAnsi="Arial Narrow"/>
          <w:b/>
          <w:bCs/>
        </w:rPr>
        <w:fldChar w:fldCharType="begin"/>
      </w:r>
      <w:r w:rsidRPr="001576A1">
        <w:rPr>
          <w:rFonts w:ascii="Arial Narrow" w:hAnsi="Arial Narrow"/>
          <w:b/>
          <w:bCs/>
        </w:rPr>
        <w:instrText xml:space="preserve"> SEQ Mapa \* ARABIC </w:instrText>
      </w:r>
      <w:r w:rsidRPr="001576A1">
        <w:rPr>
          <w:rFonts w:ascii="Arial Narrow" w:hAnsi="Arial Narrow"/>
          <w:b/>
          <w:bCs/>
        </w:rPr>
        <w:fldChar w:fldCharType="separate"/>
      </w:r>
      <w:r w:rsidR="007377B0">
        <w:rPr>
          <w:rFonts w:ascii="Arial Narrow" w:hAnsi="Arial Narrow"/>
          <w:b/>
          <w:bCs/>
          <w:noProof/>
        </w:rPr>
        <w:t>7</w:t>
      </w:r>
      <w:r w:rsidRPr="001576A1">
        <w:rPr>
          <w:rFonts w:ascii="Arial Narrow" w:hAnsi="Arial Narrow"/>
          <w:b/>
          <w:bCs/>
        </w:rPr>
        <w:fldChar w:fldCharType="end"/>
      </w:r>
      <w:r w:rsidRPr="001576A1">
        <w:rPr>
          <w:rFonts w:ascii="Arial Narrow" w:hAnsi="Arial Narrow"/>
          <w:b/>
          <w:bCs/>
        </w:rPr>
        <w:t>.</w:t>
      </w:r>
      <w:r w:rsidRPr="001576A1">
        <w:rPr>
          <w:rFonts w:ascii="Arial Narrow" w:hAnsi="Arial Narrow"/>
        </w:rPr>
        <w:t xml:space="preserve"> Mapa de acceso al PNN Utría desde interior del País. </w:t>
      </w:r>
      <w:r w:rsidRPr="001576A1">
        <w:rPr>
          <w:rFonts w:ascii="Arial Narrow" w:hAnsi="Arial Narrow"/>
          <w:b/>
          <w:bCs/>
        </w:rPr>
        <w:t>Fuente</w:t>
      </w:r>
      <w:r w:rsidRPr="001576A1">
        <w:rPr>
          <w:rFonts w:ascii="Arial Narrow" w:hAnsi="Arial Narrow"/>
        </w:rPr>
        <w:t>: PNNC - DTPA 2020</w:t>
      </w:r>
      <w:r w:rsidRPr="001576A1">
        <w:rPr>
          <w:rFonts w:ascii="Arial Narrow" w:hAnsi="Arial Narrow"/>
          <w:b/>
          <w:bCs/>
          <w:i/>
          <w:iCs/>
          <w:sz w:val="24"/>
          <w:szCs w:val="24"/>
        </w:rPr>
        <w:t>.</w:t>
      </w:r>
      <w:bookmarkEnd w:id="321"/>
      <w:bookmarkEnd w:id="322"/>
    </w:p>
    <w:p w14:paraId="16D08E15" w14:textId="6B1CE1F1" w:rsidR="006E128B" w:rsidRDefault="006E128B" w:rsidP="00386B34">
      <w:pPr>
        <w:spacing w:after="0" w:line="240" w:lineRule="auto"/>
        <w:jc w:val="both"/>
        <w:rPr>
          <w:rFonts w:ascii="Arial Narrow" w:hAnsi="Arial Narrow"/>
        </w:rPr>
      </w:pPr>
      <w:r w:rsidRPr="00B25015">
        <w:rPr>
          <w:rFonts w:ascii="Arial Narrow" w:eastAsia="Arial Narrow" w:hAnsi="Arial Narrow" w:cs="Arial"/>
          <w:noProof/>
          <w:sz w:val="24"/>
          <w:szCs w:val="24"/>
          <w:lang w:eastAsia="es-CO"/>
        </w:rPr>
        <w:drawing>
          <wp:inline distT="0" distB="0" distL="0" distR="0" wp14:anchorId="1FC849DB" wp14:editId="68A60DF3">
            <wp:extent cx="5200650" cy="3389630"/>
            <wp:effectExtent l="0" t="0" r="0" b="1270"/>
            <wp:docPr id="93234792" name="Imagen 93234792" descr="D:\Documentos Usuario\Desktop\LEIDY ORTIZ\2020\PNNU\POE\MAPAS\thumbnail_MapaIngresosMpios-PNNU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Usuario\Desktop\LEIDY ORTIZ\2020\PNNU\POE\MAPAS\thumbnail_MapaIngresosMpios-PNNUtr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2727" cy="3404019"/>
                    </a:xfrm>
                    <a:prstGeom prst="rect">
                      <a:avLst/>
                    </a:prstGeom>
                    <a:noFill/>
                    <a:ln>
                      <a:noFill/>
                    </a:ln>
                  </pic:spPr>
                </pic:pic>
              </a:graphicData>
            </a:graphic>
          </wp:inline>
        </w:drawing>
      </w:r>
    </w:p>
    <w:p w14:paraId="15008722" w14:textId="2F73C357" w:rsidR="006E128B" w:rsidRPr="001576A1" w:rsidRDefault="001576A1" w:rsidP="001576A1">
      <w:pPr>
        <w:jc w:val="center"/>
        <w:rPr>
          <w:rFonts w:ascii="Arial Narrow" w:hAnsi="Arial Narrow"/>
          <w:sz w:val="24"/>
          <w:szCs w:val="24"/>
        </w:rPr>
      </w:pPr>
      <w:bookmarkStart w:id="323" w:name="_Toc183676771"/>
      <w:bookmarkStart w:id="324" w:name="_Toc183687740"/>
      <w:r w:rsidRPr="001576A1">
        <w:rPr>
          <w:rFonts w:ascii="Arial Narrow" w:hAnsi="Arial Narrow"/>
          <w:b/>
          <w:bCs/>
        </w:rPr>
        <w:t xml:space="preserve">Mapa </w:t>
      </w:r>
      <w:r w:rsidRPr="001576A1">
        <w:rPr>
          <w:rFonts w:ascii="Arial Narrow" w:hAnsi="Arial Narrow"/>
          <w:b/>
          <w:bCs/>
        </w:rPr>
        <w:fldChar w:fldCharType="begin"/>
      </w:r>
      <w:r w:rsidRPr="001576A1">
        <w:rPr>
          <w:rFonts w:ascii="Arial Narrow" w:hAnsi="Arial Narrow"/>
          <w:b/>
          <w:bCs/>
        </w:rPr>
        <w:instrText xml:space="preserve"> SEQ Mapa \* ARABIC </w:instrText>
      </w:r>
      <w:r w:rsidRPr="001576A1">
        <w:rPr>
          <w:rFonts w:ascii="Arial Narrow" w:hAnsi="Arial Narrow"/>
          <w:b/>
          <w:bCs/>
        </w:rPr>
        <w:fldChar w:fldCharType="separate"/>
      </w:r>
      <w:r w:rsidR="007377B0">
        <w:rPr>
          <w:rFonts w:ascii="Arial Narrow" w:hAnsi="Arial Narrow"/>
          <w:b/>
          <w:bCs/>
          <w:noProof/>
        </w:rPr>
        <w:t>8</w:t>
      </w:r>
      <w:r w:rsidRPr="001576A1">
        <w:rPr>
          <w:rFonts w:ascii="Arial Narrow" w:hAnsi="Arial Narrow"/>
          <w:b/>
          <w:bCs/>
        </w:rPr>
        <w:fldChar w:fldCharType="end"/>
      </w:r>
      <w:r w:rsidRPr="001576A1">
        <w:rPr>
          <w:rFonts w:ascii="Arial Narrow" w:hAnsi="Arial Narrow"/>
        </w:rPr>
        <w:t xml:space="preserve">. Acceso al PNN Utría desde los municipios de Bahía Solano y Nuquí (Chocó). </w:t>
      </w:r>
      <w:r w:rsidRPr="001576A1">
        <w:rPr>
          <w:rFonts w:ascii="Arial Narrow" w:hAnsi="Arial Narrow"/>
          <w:b/>
          <w:bCs/>
        </w:rPr>
        <w:t>Fuente</w:t>
      </w:r>
      <w:r w:rsidRPr="001576A1">
        <w:rPr>
          <w:rFonts w:ascii="Arial Narrow" w:hAnsi="Arial Narrow"/>
        </w:rPr>
        <w:t>: PNNC - DTPA 2020.</w:t>
      </w:r>
      <w:bookmarkEnd w:id="323"/>
      <w:bookmarkEnd w:id="324"/>
    </w:p>
    <w:p w14:paraId="326C6B90" w14:textId="77777777" w:rsidR="006E128B" w:rsidRDefault="006E128B" w:rsidP="006E128B">
      <w:pPr>
        <w:spacing w:after="0" w:line="240" w:lineRule="auto"/>
        <w:jc w:val="both"/>
        <w:rPr>
          <w:rFonts w:ascii="Arial Narrow" w:hAnsi="Arial Narrow"/>
          <w:sz w:val="24"/>
          <w:szCs w:val="24"/>
        </w:rPr>
      </w:pPr>
    </w:p>
    <w:p w14:paraId="38E74B2E" w14:textId="61BAE014" w:rsidR="00386B34" w:rsidRPr="001576A1" w:rsidRDefault="00BB6BC8" w:rsidP="00DF10E4">
      <w:pPr>
        <w:pStyle w:val="SUBTITULO3"/>
        <w:numPr>
          <w:ilvl w:val="1"/>
          <w:numId w:val="21"/>
        </w:numPr>
        <w:tabs>
          <w:tab w:val="left" w:pos="426"/>
        </w:tabs>
        <w:ind w:left="0" w:firstLine="0"/>
      </w:pPr>
      <w:bookmarkStart w:id="325" w:name="_Toc183640729"/>
      <w:bookmarkStart w:id="326" w:name="_Toc183688862"/>
      <w:r w:rsidRPr="001576A1">
        <w:t>Atractivos ecoturísticos</w:t>
      </w:r>
      <w:bookmarkEnd w:id="325"/>
      <w:bookmarkEnd w:id="326"/>
    </w:p>
    <w:p w14:paraId="1B447B12" w14:textId="77777777" w:rsidR="006E128B" w:rsidRPr="006E128B" w:rsidRDefault="006E128B" w:rsidP="006E128B">
      <w:pPr>
        <w:spacing w:line="240" w:lineRule="auto"/>
        <w:rPr>
          <w:rFonts w:ascii="Arial Narrow" w:hAnsi="Arial Narrow"/>
        </w:rPr>
      </w:pPr>
    </w:p>
    <w:p w14:paraId="17297556" w14:textId="36C3FF2B" w:rsidR="006E128B" w:rsidRDefault="006E128B" w:rsidP="001A0AAE">
      <w:pPr>
        <w:spacing w:line="240" w:lineRule="auto"/>
        <w:jc w:val="both"/>
        <w:rPr>
          <w:rFonts w:ascii="Arial Narrow" w:hAnsi="Arial Narrow"/>
        </w:rPr>
      </w:pPr>
      <w:r w:rsidRPr="006E128B">
        <w:rPr>
          <w:rFonts w:ascii="Arial Narrow" w:hAnsi="Arial Narrow"/>
        </w:rPr>
        <w:t>Los atractivos ecoturísticos autorizados en la zona de recreación general exterior del PNNU son: Sendero Estero Grande, sendero y Playa Cocalito, sendero Valle – Utría, Playa La Aguada, Isla Playa Blanca, sector sendero subacuático de Playa Blanca (Comprende los arrecifes rocosos que rodean la isla entre la playa de embarque y desembarque y así como los que están al frente de Playa Blanca). Para la actividad de buceo en el parque los atractivos ecoturísticos autorizados son: Morromico, Punta Esperanza, Punta Diego, y Barco Hundido</w:t>
      </w:r>
      <w:r w:rsidR="00B10AD0">
        <w:rPr>
          <w:rFonts w:ascii="Arial Narrow" w:hAnsi="Arial Narrow"/>
        </w:rPr>
        <w:t xml:space="preserve"> (Tabla 3)</w:t>
      </w:r>
      <w:r w:rsidRPr="006E128B">
        <w:rPr>
          <w:rFonts w:ascii="Arial Narrow" w:hAnsi="Arial Narrow"/>
        </w:rPr>
        <w:t>.</w:t>
      </w:r>
    </w:p>
    <w:tbl>
      <w:tblPr>
        <w:tblStyle w:val="Tablaconcuadrcula1"/>
        <w:tblW w:w="8380" w:type="dxa"/>
        <w:jc w:val="center"/>
        <w:tblLayout w:type="fixed"/>
        <w:tblLook w:val="0000" w:firstRow="0" w:lastRow="0" w:firstColumn="0" w:lastColumn="0" w:noHBand="0" w:noVBand="0"/>
      </w:tblPr>
      <w:tblGrid>
        <w:gridCol w:w="1495"/>
        <w:gridCol w:w="3362"/>
        <w:gridCol w:w="3523"/>
      </w:tblGrid>
      <w:tr w:rsidR="006E128B" w:rsidRPr="001576A1" w14:paraId="0575EA82" w14:textId="77777777" w:rsidTr="001576A1">
        <w:trPr>
          <w:trHeight w:val="580"/>
          <w:jc w:val="center"/>
        </w:trPr>
        <w:tc>
          <w:tcPr>
            <w:tcW w:w="1495" w:type="dxa"/>
          </w:tcPr>
          <w:p w14:paraId="550E60CE" w14:textId="77777777" w:rsidR="006E128B" w:rsidRPr="001576A1" w:rsidRDefault="006E128B" w:rsidP="001576A1">
            <w:pPr>
              <w:pBdr>
                <w:between w:val="nil"/>
              </w:pBdr>
              <w:jc w:val="center"/>
              <w:rPr>
                <w:rFonts w:ascii="Arial Narrow" w:eastAsia="Arial Narrow" w:hAnsi="Arial Narrow" w:cs="Arial Narrow"/>
                <w:color w:val="000000"/>
              </w:rPr>
            </w:pPr>
            <w:r w:rsidRPr="001576A1">
              <w:rPr>
                <w:rFonts w:ascii="Arial Narrow" w:eastAsia="Arial Narrow" w:hAnsi="Arial Narrow" w:cs="Arial Narrow"/>
                <w:b/>
                <w:color w:val="000000"/>
              </w:rPr>
              <w:t>ACTIVIDADES PERMITIDAS</w:t>
            </w:r>
          </w:p>
        </w:tc>
        <w:tc>
          <w:tcPr>
            <w:tcW w:w="3362" w:type="dxa"/>
          </w:tcPr>
          <w:p w14:paraId="23A4984D" w14:textId="77777777" w:rsidR="006E128B" w:rsidRPr="001576A1" w:rsidRDefault="006E128B" w:rsidP="001576A1">
            <w:pPr>
              <w:pBdr>
                <w:between w:val="nil"/>
              </w:pBdr>
              <w:jc w:val="center"/>
              <w:rPr>
                <w:rFonts w:ascii="Arial Narrow" w:eastAsia="Arial Narrow" w:hAnsi="Arial Narrow" w:cs="Arial Narrow"/>
                <w:color w:val="000000"/>
              </w:rPr>
            </w:pPr>
            <w:r w:rsidRPr="001576A1">
              <w:rPr>
                <w:rFonts w:ascii="Arial Narrow" w:eastAsia="Arial Narrow" w:hAnsi="Arial Narrow" w:cs="Arial Narrow"/>
                <w:b/>
                <w:color w:val="000000"/>
              </w:rPr>
              <w:t>SECTORES PERMITIDOS PARA LA ACTIVIDAD</w:t>
            </w:r>
          </w:p>
        </w:tc>
        <w:tc>
          <w:tcPr>
            <w:tcW w:w="3523" w:type="dxa"/>
          </w:tcPr>
          <w:p w14:paraId="7C73972A" w14:textId="77777777" w:rsidR="006E128B" w:rsidRPr="001576A1" w:rsidRDefault="006E128B" w:rsidP="001576A1">
            <w:pPr>
              <w:pBdr>
                <w:between w:val="nil"/>
              </w:pBdr>
              <w:jc w:val="center"/>
              <w:rPr>
                <w:rFonts w:ascii="Arial Narrow" w:eastAsia="Arial Narrow" w:hAnsi="Arial Narrow" w:cs="Arial Narrow"/>
                <w:b/>
                <w:color w:val="000000"/>
              </w:rPr>
            </w:pPr>
          </w:p>
          <w:p w14:paraId="797B1440" w14:textId="77777777" w:rsidR="006E128B" w:rsidRPr="001576A1" w:rsidRDefault="006E128B" w:rsidP="001576A1">
            <w:pPr>
              <w:pBdr>
                <w:between w:val="nil"/>
              </w:pBdr>
              <w:jc w:val="center"/>
              <w:rPr>
                <w:rFonts w:ascii="Arial Narrow" w:eastAsia="Arial Narrow" w:hAnsi="Arial Narrow" w:cs="Arial Narrow"/>
                <w:color w:val="000000"/>
              </w:rPr>
            </w:pPr>
            <w:r w:rsidRPr="001576A1">
              <w:rPr>
                <w:rFonts w:ascii="Arial Narrow" w:eastAsia="Arial Narrow" w:hAnsi="Arial Narrow" w:cs="Arial Narrow"/>
                <w:b/>
                <w:color w:val="000000"/>
              </w:rPr>
              <w:t>HORARIO</w:t>
            </w:r>
          </w:p>
          <w:p w14:paraId="01C4CDF8" w14:textId="77777777" w:rsidR="006E128B" w:rsidRPr="001576A1" w:rsidRDefault="006E128B" w:rsidP="001576A1">
            <w:pPr>
              <w:pBdr>
                <w:between w:val="nil"/>
              </w:pBdr>
              <w:jc w:val="center"/>
              <w:rPr>
                <w:rFonts w:ascii="Arial Narrow" w:eastAsia="Arial Narrow" w:hAnsi="Arial Narrow" w:cs="Arial Narrow"/>
                <w:b/>
                <w:color w:val="000000"/>
              </w:rPr>
            </w:pPr>
          </w:p>
          <w:p w14:paraId="761E5A2A" w14:textId="77777777" w:rsidR="006E128B" w:rsidRPr="001576A1" w:rsidRDefault="006E128B" w:rsidP="001576A1">
            <w:pPr>
              <w:pBdr>
                <w:between w:val="nil"/>
              </w:pBdr>
              <w:jc w:val="center"/>
              <w:rPr>
                <w:rFonts w:ascii="Arial Narrow" w:eastAsia="Arial Narrow" w:hAnsi="Arial Narrow" w:cs="Arial Narrow"/>
                <w:b/>
                <w:color w:val="000000"/>
              </w:rPr>
            </w:pPr>
          </w:p>
        </w:tc>
      </w:tr>
      <w:tr w:rsidR="006E128B" w:rsidRPr="001576A1" w14:paraId="733E5C21" w14:textId="77777777" w:rsidTr="001576A1">
        <w:trPr>
          <w:trHeight w:val="680"/>
          <w:jc w:val="center"/>
        </w:trPr>
        <w:tc>
          <w:tcPr>
            <w:tcW w:w="1495" w:type="dxa"/>
          </w:tcPr>
          <w:p w14:paraId="17B24157"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Senderismo</w:t>
            </w:r>
          </w:p>
        </w:tc>
        <w:tc>
          <w:tcPr>
            <w:tcW w:w="3362" w:type="dxa"/>
          </w:tcPr>
          <w:p w14:paraId="2C815E5B"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Blanca, Sendero y fondeadero de Cocalito, Sendero El Valle-Utría, Sendero Estero Grande.</w:t>
            </w:r>
          </w:p>
        </w:tc>
        <w:tc>
          <w:tcPr>
            <w:tcW w:w="3523" w:type="dxa"/>
          </w:tcPr>
          <w:p w14:paraId="7A0D81ED" w14:textId="77777777" w:rsidR="006E128B" w:rsidRPr="001576A1" w:rsidRDefault="006E128B" w:rsidP="00E4203E">
            <w:pPr>
              <w:rPr>
                <w:rFonts w:ascii="Arial Narrow" w:eastAsia="Arial Narrow" w:hAnsi="Arial Narrow" w:cs="Arial Narrow"/>
              </w:rPr>
            </w:pPr>
          </w:p>
        </w:tc>
      </w:tr>
      <w:tr w:rsidR="006E128B" w:rsidRPr="001576A1" w14:paraId="7DC2DAE5" w14:textId="77777777" w:rsidTr="001576A1">
        <w:trPr>
          <w:trHeight w:val="300"/>
          <w:jc w:val="center"/>
        </w:trPr>
        <w:tc>
          <w:tcPr>
            <w:tcW w:w="1495" w:type="dxa"/>
          </w:tcPr>
          <w:p w14:paraId="3A6141B8"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Paseos a pie</w:t>
            </w:r>
          </w:p>
        </w:tc>
        <w:tc>
          <w:tcPr>
            <w:tcW w:w="3362" w:type="dxa"/>
          </w:tcPr>
          <w:p w14:paraId="402300B1"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de la Ensenada, sector La Aguada.</w:t>
            </w:r>
          </w:p>
        </w:tc>
        <w:tc>
          <w:tcPr>
            <w:tcW w:w="3523" w:type="dxa"/>
            <w:vMerge w:val="restart"/>
          </w:tcPr>
          <w:p w14:paraId="19DE5FC5"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7: 00 a.m., a 4:00 p.m.</w:t>
            </w:r>
          </w:p>
          <w:p w14:paraId="030CB767" w14:textId="77777777" w:rsidR="006E128B" w:rsidRPr="001576A1" w:rsidRDefault="006E128B" w:rsidP="00E4203E">
            <w:pPr>
              <w:jc w:val="both"/>
              <w:rPr>
                <w:rFonts w:ascii="Arial Narrow" w:eastAsia="Arial Narrow" w:hAnsi="Arial Narrow" w:cs="Arial Narrow"/>
                <w:color w:val="000000"/>
              </w:rPr>
            </w:pPr>
          </w:p>
          <w:p w14:paraId="19E48BB0" w14:textId="77777777" w:rsidR="006E128B" w:rsidRPr="001576A1" w:rsidRDefault="006E128B" w:rsidP="00E4203E">
            <w:pPr>
              <w:jc w:val="both"/>
              <w:rPr>
                <w:rFonts w:ascii="Arial Narrow" w:hAnsi="Arial Narrow"/>
              </w:rPr>
            </w:pPr>
            <w:r w:rsidRPr="001576A1">
              <w:rPr>
                <w:rFonts w:ascii="Arial Narrow" w:hAnsi="Arial Narrow"/>
              </w:rPr>
              <w:t xml:space="preserve">El horario será ajustado </w:t>
            </w:r>
            <w:proofErr w:type="gramStart"/>
            <w:r w:rsidRPr="001576A1">
              <w:rPr>
                <w:rFonts w:ascii="Arial Narrow" w:hAnsi="Arial Narrow"/>
              </w:rPr>
              <w:t>de acuerdo a</w:t>
            </w:r>
            <w:proofErr w:type="gramEnd"/>
            <w:r w:rsidRPr="001576A1">
              <w:rPr>
                <w:rFonts w:ascii="Arial Narrow" w:hAnsi="Arial Narrow"/>
              </w:rPr>
              <w:t xml:space="preserve"> las actividades ecoturísticas a desarrollar en el área protegida. </w:t>
            </w:r>
          </w:p>
          <w:p w14:paraId="6FCFAB4A" w14:textId="77777777" w:rsidR="006E128B" w:rsidRPr="001576A1" w:rsidRDefault="006E128B" w:rsidP="00E4203E">
            <w:pPr>
              <w:jc w:val="both"/>
              <w:rPr>
                <w:rFonts w:ascii="Arial Narrow" w:hAnsi="Arial Narrow"/>
              </w:rPr>
            </w:pPr>
          </w:p>
          <w:p w14:paraId="3F4CBB86" w14:textId="0B046042" w:rsidR="006E128B" w:rsidRPr="001576A1" w:rsidRDefault="006E128B" w:rsidP="001576A1">
            <w:pPr>
              <w:jc w:val="both"/>
              <w:rPr>
                <w:rFonts w:ascii="Arial Narrow" w:hAnsi="Arial Narrow"/>
              </w:rPr>
            </w:pPr>
            <w:r w:rsidRPr="001576A1">
              <w:rPr>
                <w:rFonts w:ascii="Arial Narrow" w:hAnsi="Arial Narrow"/>
              </w:rPr>
              <w:t>El horario para los visitantes que se alojen en el PNN Utría, será de 6:00 a.m.  a 6:00 p.m., ajustado a las condiciones de marea y a la actividad a desarrollar</w:t>
            </w:r>
            <w:r w:rsidR="001576A1">
              <w:rPr>
                <w:rFonts w:ascii="Arial Narrow" w:hAnsi="Arial Narrow"/>
              </w:rPr>
              <w:t>.</w:t>
            </w:r>
          </w:p>
        </w:tc>
      </w:tr>
      <w:tr w:rsidR="006E128B" w:rsidRPr="001576A1" w14:paraId="24F4A342" w14:textId="77777777" w:rsidTr="001576A1">
        <w:trPr>
          <w:trHeight w:val="2169"/>
          <w:jc w:val="center"/>
        </w:trPr>
        <w:tc>
          <w:tcPr>
            <w:tcW w:w="1495" w:type="dxa"/>
          </w:tcPr>
          <w:p w14:paraId="37546D84"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Toma de fotografías y filmaciones</w:t>
            </w:r>
          </w:p>
        </w:tc>
        <w:tc>
          <w:tcPr>
            <w:tcW w:w="3362" w:type="dxa"/>
          </w:tcPr>
          <w:p w14:paraId="3CFA3134"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Blanca, Sendero y fondeadero de Cocalito, Sendero El Valle-Utría, Sendero Estero Grande, Zona de servicios Ecoturísticos (Incluye playa de la Ensenada, sector La Aguada), Punta Diego, Punta Esperanza, Cascada "La Tagua", Barco Hundido.</w:t>
            </w:r>
          </w:p>
        </w:tc>
        <w:tc>
          <w:tcPr>
            <w:tcW w:w="3523" w:type="dxa"/>
            <w:vMerge/>
          </w:tcPr>
          <w:p w14:paraId="653E5FF8" w14:textId="77777777" w:rsidR="006E128B" w:rsidRPr="001576A1" w:rsidRDefault="006E128B" w:rsidP="00E4203E">
            <w:pPr>
              <w:jc w:val="both"/>
              <w:rPr>
                <w:rFonts w:ascii="Arial Narrow" w:eastAsia="Arial Narrow" w:hAnsi="Arial Narrow" w:cs="Arial Narrow"/>
                <w:color w:val="000000"/>
              </w:rPr>
            </w:pPr>
          </w:p>
        </w:tc>
      </w:tr>
      <w:tr w:rsidR="006E128B" w:rsidRPr="001576A1" w14:paraId="73452EE6" w14:textId="77777777" w:rsidTr="001576A1">
        <w:trPr>
          <w:trHeight w:val="700"/>
          <w:jc w:val="center"/>
        </w:trPr>
        <w:tc>
          <w:tcPr>
            <w:tcW w:w="1495" w:type="dxa"/>
          </w:tcPr>
          <w:p w14:paraId="5827DF9C"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Baños (natación recreativa)</w:t>
            </w:r>
          </w:p>
        </w:tc>
        <w:tc>
          <w:tcPr>
            <w:tcW w:w="3362" w:type="dxa"/>
          </w:tcPr>
          <w:p w14:paraId="0CBA4C33"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de la Ensenada, sector La Aguada, Sendero y fondeadero de Cocalito, Playa Blanca, Punta Diego.</w:t>
            </w:r>
          </w:p>
        </w:tc>
        <w:tc>
          <w:tcPr>
            <w:tcW w:w="3523" w:type="dxa"/>
          </w:tcPr>
          <w:p w14:paraId="620A02E9" w14:textId="77777777" w:rsidR="006E128B" w:rsidRPr="001576A1" w:rsidRDefault="006E128B" w:rsidP="00E4203E">
            <w:pPr>
              <w:jc w:val="both"/>
              <w:rPr>
                <w:rFonts w:ascii="Arial Narrow" w:eastAsia="Arial Narrow" w:hAnsi="Arial Narrow" w:cs="Arial Narrow"/>
                <w:color w:val="000000"/>
              </w:rPr>
            </w:pPr>
          </w:p>
          <w:p w14:paraId="351EA24D"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 xml:space="preserve"> </w:t>
            </w:r>
          </w:p>
        </w:tc>
      </w:tr>
      <w:tr w:rsidR="006E128B" w:rsidRPr="001576A1" w14:paraId="00F97520" w14:textId="77777777" w:rsidTr="001576A1">
        <w:trPr>
          <w:trHeight w:val="700"/>
          <w:jc w:val="center"/>
        </w:trPr>
        <w:tc>
          <w:tcPr>
            <w:tcW w:w="1495" w:type="dxa"/>
          </w:tcPr>
          <w:p w14:paraId="40251FF8" w14:textId="77777777" w:rsidR="006E128B" w:rsidRPr="001576A1" w:rsidRDefault="006E128B" w:rsidP="00E4203E">
            <w:pPr>
              <w:rPr>
                <w:rFonts w:ascii="Arial Narrow" w:eastAsia="Arial Narrow" w:hAnsi="Arial Narrow" w:cs="Arial Narrow"/>
              </w:rPr>
            </w:pPr>
            <w:r w:rsidRPr="001576A1">
              <w:rPr>
                <w:rFonts w:ascii="Arial Narrow" w:eastAsia="Arial Narrow" w:hAnsi="Arial Narrow" w:cs="Arial Narrow"/>
              </w:rPr>
              <w:t xml:space="preserve">Baño en agua dulce </w:t>
            </w:r>
          </w:p>
        </w:tc>
        <w:tc>
          <w:tcPr>
            <w:tcW w:w="3362" w:type="dxa"/>
          </w:tcPr>
          <w:p w14:paraId="6B485504" w14:textId="77777777" w:rsidR="006E128B" w:rsidRPr="001576A1" w:rsidRDefault="006E128B" w:rsidP="00E4203E">
            <w:pPr>
              <w:jc w:val="both"/>
              <w:rPr>
                <w:rFonts w:ascii="Arial Narrow" w:eastAsia="Arial Narrow" w:hAnsi="Arial Narrow" w:cs="Arial Narrow"/>
              </w:rPr>
            </w:pPr>
            <w:r w:rsidRPr="001576A1">
              <w:rPr>
                <w:rFonts w:ascii="Arial Narrow" w:eastAsia="Arial Narrow" w:hAnsi="Arial Narrow" w:cs="Arial Narrow"/>
              </w:rPr>
              <w:t>Cascada "La Tagua"</w:t>
            </w:r>
          </w:p>
        </w:tc>
        <w:tc>
          <w:tcPr>
            <w:tcW w:w="3523" w:type="dxa"/>
          </w:tcPr>
          <w:p w14:paraId="50F2782F" w14:textId="77777777" w:rsidR="006E128B" w:rsidRPr="001576A1" w:rsidRDefault="006E128B" w:rsidP="00E4203E">
            <w:pPr>
              <w:jc w:val="both"/>
              <w:rPr>
                <w:rFonts w:ascii="Arial Narrow" w:eastAsia="Arial Narrow" w:hAnsi="Arial Narrow" w:cs="Arial Narrow"/>
                <w:color w:val="000000"/>
              </w:rPr>
            </w:pPr>
          </w:p>
        </w:tc>
      </w:tr>
      <w:tr w:rsidR="006E128B" w:rsidRPr="001576A1" w14:paraId="5606DA76" w14:textId="77777777" w:rsidTr="001576A1">
        <w:trPr>
          <w:trHeight w:val="480"/>
          <w:jc w:val="center"/>
        </w:trPr>
        <w:tc>
          <w:tcPr>
            <w:tcW w:w="1495" w:type="dxa"/>
          </w:tcPr>
          <w:p w14:paraId="7D0EFC20"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Canotaje o Kayak</w:t>
            </w:r>
          </w:p>
        </w:tc>
        <w:tc>
          <w:tcPr>
            <w:tcW w:w="3362" w:type="dxa"/>
          </w:tcPr>
          <w:p w14:paraId="42EB5DF9"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Sendero Estero Grande, Playa de la Ensenada, sector La Aguada.</w:t>
            </w:r>
          </w:p>
        </w:tc>
        <w:tc>
          <w:tcPr>
            <w:tcW w:w="3523" w:type="dxa"/>
          </w:tcPr>
          <w:p w14:paraId="5A80F2B2"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w:t>
            </w:r>
          </w:p>
          <w:p w14:paraId="1FEB7D51" w14:textId="77777777" w:rsidR="006E128B" w:rsidRPr="001576A1" w:rsidRDefault="006E128B" w:rsidP="00E4203E">
            <w:pPr>
              <w:jc w:val="both"/>
              <w:rPr>
                <w:rFonts w:ascii="Arial Narrow" w:eastAsia="Arial Narrow" w:hAnsi="Arial Narrow" w:cs="Arial Narrow"/>
                <w:color w:val="000000"/>
              </w:rPr>
            </w:pPr>
          </w:p>
          <w:p w14:paraId="2833606C" w14:textId="77777777" w:rsidR="006E128B" w:rsidRPr="001576A1" w:rsidRDefault="006E128B" w:rsidP="00E4203E">
            <w:pPr>
              <w:jc w:val="both"/>
              <w:rPr>
                <w:rFonts w:ascii="Arial Narrow" w:eastAsia="Arial Narrow" w:hAnsi="Arial Narrow" w:cs="Arial Narrow"/>
                <w:color w:val="000000"/>
              </w:rPr>
            </w:pPr>
          </w:p>
        </w:tc>
      </w:tr>
      <w:tr w:rsidR="006E128B" w:rsidRPr="001576A1" w14:paraId="2CF0B8D7" w14:textId="77777777" w:rsidTr="001576A1">
        <w:trPr>
          <w:trHeight w:val="520"/>
          <w:jc w:val="center"/>
        </w:trPr>
        <w:tc>
          <w:tcPr>
            <w:tcW w:w="1495" w:type="dxa"/>
          </w:tcPr>
          <w:p w14:paraId="5FF7C8CB"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Careteo o snorke</w:t>
            </w:r>
            <w:del w:id="327" w:author="Jenny Gallo" w:date="2021-07-23T16:19:00Z">
              <w:r w:rsidRPr="001576A1" w:rsidDel="0067671C">
                <w:rPr>
                  <w:rFonts w:ascii="Arial Narrow" w:eastAsia="Arial Narrow" w:hAnsi="Arial Narrow" w:cs="Arial Narrow"/>
                  <w:color w:val="000000"/>
                </w:rPr>
                <w:delText>l</w:delText>
              </w:r>
            </w:del>
            <w:r w:rsidRPr="001576A1">
              <w:rPr>
                <w:rFonts w:ascii="Arial Narrow" w:eastAsia="Arial Narrow" w:hAnsi="Arial Narrow" w:cs="Arial Narrow"/>
                <w:color w:val="000000"/>
              </w:rPr>
              <w:t>ling</w:t>
            </w:r>
          </w:p>
        </w:tc>
        <w:tc>
          <w:tcPr>
            <w:tcW w:w="3362" w:type="dxa"/>
          </w:tcPr>
          <w:p w14:paraId="3FDEEB1D"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de la Ensenada, sector La Aguada, Sendero y fondeadero de Cocalito, Playa Blanca, Punta Diego.</w:t>
            </w:r>
          </w:p>
        </w:tc>
        <w:tc>
          <w:tcPr>
            <w:tcW w:w="3523" w:type="dxa"/>
          </w:tcPr>
          <w:p w14:paraId="65EE896E" w14:textId="77777777" w:rsidR="006E128B" w:rsidRPr="001576A1" w:rsidRDefault="006E128B" w:rsidP="00E4203E">
            <w:pPr>
              <w:jc w:val="both"/>
              <w:rPr>
                <w:rFonts w:ascii="Arial Narrow" w:eastAsia="Arial Narrow" w:hAnsi="Arial Narrow" w:cs="Arial Narrow"/>
                <w:color w:val="000000"/>
              </w:rPr>
            </w:pPr>
          </w:p>
          <w:p w14:paraId="0B1B2F42" w14:textId="77777777" w:rsidR="006E128B" w:rsidRPr="001576A1" w:rsidRDefault="006E128B" w:rsidP="00E4203E">
            <w:pPr>
              <w:jc w:val="both"/>
              <w:rPr>
                <w:rFonts w:ascii="Arial Narrow" w:eastAsia="Arial Narrow" w:hAnsi="Arial Narrow" w:cs="Arial Narrow"/>
                <w:color w:val="000000"/>
              </w:rPr>
            </w:pPr>
          </w:p>
        </w:tc>
      </w:tr>
      <w:tr w:rsidR="006E128B" w:rsidRPr="001576A1" w14:paraId="50E1206E" w14:textId="77777777" w:rsidTr="001576A1">
        <w:trPr>
          <w:trHeight w:val="540"/>
          <w:jc w:val="center"/>
        </w:trPr>
        <w:tc>
          <w:tcPr>
            <w:tcW w:w="1495" w:type="dxa"/>
          </w:tcPr>
          <w:p w14:paraId="29EFDCFC"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Natación</w:t>
            </w:r>
          </w:p>
        </w:tc>
        <w:tc>
          <w:tcPr>
            <w:tcW w:w="3362" w:type="dxa"/>
          </w:tcPr>
          <w:p w14:paraId="71FD70F5"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Blanca, fondeadero de Cocalito, Playa de la Ensenada, sector La Aguada, Barco Hundido</w:t>
            </w:r>
          </w:p>
        </w:tc>
        <w:tc>
          <w:tcPr>
            <w:tcW w:w="3523" w:type="dxa"/>
          </w:tcPr>
          <w:p w14:paraId="22E356CD" w14:textId="77777777" w:rsidR="006E128B" w:rsidRPr="001576A1" w:rsidRDefault="006E128B" w:rsidP="00E4203E">
            <w:pPr>
              <w:jc w:val="both"/>
              <w:rPr>
                <w:rFonts w:ascii="Arial Narrow" w:eastAsia="Arial Narrow" w:hAnsi="Arial Narrow" w:cs="Arial Narrow"/>
                <w:color w:val="000000"/>
              </w:rPr>
            </w:pPr>
          </w:p>
          <w:p w14:paraId="0685AA40" w14:textId="77777777" w:rsidR="006E128B" w:rsidRPr="001576A1" w:rsidRDefault="006E128B" w:rsidP="00E4203E">
            <w:pPr>
              <w:jc w:val="both"/>
              <w:rPr>
                <w:rFonts w:ascii="Arial Narrow" w:eastAsia="Arial Narrow" w:hAnsi="Arial Narrow" w:cs="Arial Narrow"/>
                <w:color w:val="000000"/>
              </w:rPr>
            </w:pPr>
          </w:p>
        </w:tc>
      </w:tr>
      <w:tr w:rsidR="006E128B" w:rsidRPr="001576A1" w14:paraId="67ABCA98" w14:textId="77777777" w:rsidTr="001576A1">
        <w:trPr>
          <w:trHeight w:val="520"/>
          <w:jc w:val="center"/>
        </w:trPr>
        <w:tc>
          <w:tcPr>
            <w:tcW w:w="1495" w:type="dxa"/>
          </w:tcPr>
          <w:p w14:paraId="67A60B3A"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 xml:space="preserve">Buceo </w:t>
            </w:r>
            <w:r w:rsidRPr="001576A1">
              <w:rPr>
                <w:rFonts w:ascii="Arial Narrow" w:eastAsia="Arial Narrow" w:hAnsi="Arial Narrow" w:cs="Arial Narrow"/>
              </w:rPr>
              <w:t>a pulmón libre o apnea</w:t>
            </w:r>
          </w:p>
        </w:tc>
        <w:tc>
          <w:tcPr>
            <w:tcW w:w="3362" w:type="dxa"/>
          </w:tcPr>
          <w:p w14:paraId="6809A628"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Punta Diego, Punta Esperanza, Barco Hundido.</w:t>
            </w:r>
          </w:p>
        </w:tc>
        <w:tc>
          <w:tcPr>
            <w:tcW w:w="3523" w:type="dxa"/>
            <w:vMerge w:val="restart"/>
          </w:tcPr>
          <w:p w14:paraId="5538308F" w14:textId="77777777" w:rsidR="006E128B" w:rsidRPr="001576A1" w:rsidRDefault="006E128B" w:rsidP="00E4203E">
            <w:pPr>
              <w:jc w:val="both"/>
              <w:rPr>
                <w:rFonts w:ascii="Arial Narrow" w:eastAsia="Arial Narrow" w:hAnsi="Arial Narrow" w:cs="Arial Narrow"/>
                <w:color w:val="000000"/>
              </w:rPr>
            </w:pPr>
          </w:p>
        </w:tc>
      </w:tr>
      <w:tr w:rsidR="006E128B" w:rsidRPr="001576A1" w14:paraId="286ACA3B" w14:textId="77777777" w:rsidTr="001576A1">
        <w:trPr>
          <w:trHeight w:val="400"/>
          <w:jc w:val="center"/>
        </w:trPr>
        <w:tc>
          <w:tcPr>
            <w:tcW w:w="1495" w:type="dxa"/>
          </w:tcPr>
          <w:p w14:paraId="44881198"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Buceo autónomo</w:t>
            </w:r>
          </w:p>
        </w:tc>
        <w:tc>
          <w:tcPr>
            <w:tcW w:w="3362" w:type="dxa"/>
          </w:tcPr>
          <w:p w14:paraId="3317CF08"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Punta Diego, Punta Esperanza, Barco Hundido.</w:t>
            </w:r>
          </w:p>
        </w:tc>
        <w:tc>
          <w:tcPr>
            <w:tcW w:w="3523" w:type="dxa"/>
            <w:vMerge/>
          </w:tcPr>
          <w:p w14:paraId="336E4571" w14:textId="77777777" w:rsidR="006E128B" w:rsidRPr="001576A1" w:rsidRDefault="006E128B" w:rsidP="00E4203E">
            <w:pPr>
              <w:jc w:val="both"/>
              <w:rPr>
                <w:rFonts w:ascii="Arial Narrow" w:eastAsia="Arial Narrow" w:hAnsi="Arial Narrow" w:cs="Arial Narrow"/>
                <w:color w:val="000000"/>
              </w:rPr>
            </w:pPr>
          </w:p>
        </w:tc>
      </w:tr>
      <w:tr w:rsidR="006E128B" w:rsidRPr="001576A1" w14:paraId="426B19CB" w14:textId="77777777" w:rsidTr="001576A1">
        <w:trPr>
          <w:trHeight w:val="700"/>
          <w:jc w:val="center"/>
        </w:trPr>
        <w:tc>
          <w:tcPr>
            <w:tcW w:w="1495" w:type="dxa"/>
          </w:tcPr>
          <w:p w14:paraId="23DD0C88"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Observación de ballenas</w:t>
            </w:r>
          </w:p>
        </w:tc>
        <w:tc>
          <w:tcPr>
            <w:tcW w:w="3362" w:type="dxa"/>
          </w:tcPr>
          <w:p w14:paraId="723681BD"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Blanca, Punta Diego, Sendero y fondeadero de Cocalito, Zona de servicios Ecoturísticos (Incluye playa de la Ensenada, sector La Aguada).</w:t>
            </w:r>
          </w:p>
        </w:tc>
        <w:tc>
          <w:tcPr>
            <w:tcW w:w="3523" w:type="dxa"/>
          </w:tcPr>
          <w:p w14:paraId="301C22AD" w14:textId="77777777" w:rsidR="006E128B" w:rsidRPr="001576A1" w:rsidRDefault="006E128B" w:rsidP="00E4203E">
            <w:pPr>
              <w:jc w:val="both"/>
              <w:rPr>
                <w:rFonts w:ascii="Arial Narrow" w:eastAsia="Arial Narrow" w:hAnsi="Arial Narrow" w:cs="Arial Narrow"/>
                <w:color w:val="000000"/>
              </w:rPr>
            </w:pPr>
          </w:p>
        </w:tc>
      </w:tr>
      <w:tr w:rsidR="006E128B" w:rsidRPr="001576A1" w14:paraId="04F424E3" w14:textId="77777777" w:rsidTr="001576A1">
        <w:trPr>
          <w:trHeight w:val="680"/>
          <w:jc w:val="center"/>
        </w:trPr>
        <w:tc>
          <w:tcPr>
            <w:tcW w:w="1495" w:type="dxa"/>
          </w:tcPr>
          <w:p w14:paraId="21C95D82"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Senderismo interpretativo</w:t>
            </w:r>
          </w:p>
        </w:tc>
        <w:tc>
          <w:tcPr>
            <w:tcW w:w="3362" w:type="dxa"/>
          </w:tcPr>
          <w:p w14:paraId="4515191F"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Blanca, Sendero y fondeadero de Cocalito, Sendero El Valle-Utría, Sendero Estero Grande.</w:t>
            </w:r>
          </w:p>
        </w:tc>
        <w:tc>
          <w:tcPr>
            <w:tcW w:w="3523" w:type="dxa"/>
            <w:vMerge w:val="restart"/>
          </w:tcPr>
          <w:p w14:paraId="55718C62" w14:textId="77777777" w:rsidR="006E128B" w:rsidRPr="001576A1" w:rsidRDefault="006E128B" w:rsidP="00E4203E">
            <w:pPr>
              <w:jc w:val="both"/>
              <w:rPr>
                <w:rFonts w:ascii="Arial Narrow" w:eastAsia="Arial Narrow" w:hAnsi="Arial Narrow" w:cs="Arial Narrow"/>
                <w:color w:val="000000"/>
              </w:rPr>
            </w:pPr>
          </w:p>
          <w:p w14:paraId="00236871" w14:textId="77777777" w:rsidR="006E128B" w:rsidRPr="001576A1" w:rsidRDefault="006E128B" w:rsidP="00E4203E">
            <w:pPr>
              <w:jc w:val="both"/>
              <w:rPr>
                <w:rFonts w:ascii="Arial Narrow" w:eastAsia="Arial Narrow" w:hAnsi="Arial Narrow" w:cs="Arial Narrow"/>
                <w:color w:val="000000"/>
              </w:rPr>
            </w:pPr>
          </w:p>
          <w:p w14:paraId="696A6C8C"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 xml:space="preserve"> </w:t>
            </w:r>
          </w:p>
          <w:p w14:paraId="32D32B3A" w14:textId="77777777" w:rsidR="006E128B" w:rsidRPr="001576A1" w:rsidRDefault="006E128B" w:rsidP="00E4203E">
            <w:pPr>
              <w:jc w:val="both"/>
              <w:rPr>
                <w:rFonts w:ascii="Arial Narrow" w:eastAsia="Arial Narrow" w:hAnsi="Arial Narrow" w:cs="Arial Narrow"/>
                <w:color w:val="000000"/>
              </w:rPr>
            </w:pPr>
          </w:p>
          <w:p w14:paraId="6A2E154D" w14:textId="77777777" w:rsidR="006E128B" w:rsidRPr="001576A1" w:rsidRDefault="006E128B" w:rsidP="00E4203E">
            <w:pPr>
              <w:jc w:val="both"/>
              <w:rPr>
                <w:rFonts w:ascii="Arial Narrow" w:eastAsia="Arial Narrow" w:hAnsi="Arial Narrow" w:cs="Arial Narrow"/>
                <w:color w:val="000000"/>
              </w:rPr>
            </w:pPr>
          </w:p>
        </w:tc>
      </w:tr>
      <w:tr w:rsidR="006E128B" w:rsidRPr="001576A1" w14:paraId="7063FE70" w14:textId="77777777" w:rsidTr="001576A1">
        <w:trPr>
          <w:trHeight w:val="1080"/>
          <w:jc w:val="center"/>
        </w:trPr>
        <w:tc>
          <w:tcPr>
            <w:tcW w:w="1495" w:type="dxa"/>
          </w:tcPr>
          <w:p w14:paraId="2537B9E3"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Observación de aves</w:t>
            </w:r>
          </w:p>
        </w:tc>
        <w:tc>
          <w:tcPr>
            <w:tcW w:w="3362" w:type="dxa"/>
          </w:tcPr>
          <w:p w14:paraId="65E2ED63"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Sendero y fondeadero de Cocalito, Sendero El Valle-Utría, Sendero Estero Grande, Zona de servicios Ecoturísticos (Incluye playa de la Ensenada, sector La Aguada</w:t>
            </w:r>
            <w:r w:rsidRPr="001576A1">
              <w:rPr>
                <w:rFonts w:ascii="Arial Narrow" w:eastAsia="Arial Narrow" w:hAnsi="Arial Narrow" w:cs="Arial Narrow"/>
              </w:rPr>
              <w:t>), Punta Esperanza, Punta Diego.</w:t>
            </w:r>
          </w:p>
        </w:tc>
        <w:tc>
          <w:tcPr>
            <w:tcW w:w="3523" w:type="dxa"/>
            <w:vMerge/>
          </w:tcPr>
          <w:p w14:paraId="4DB9EA72" w14:textId="77777777" w:rsidR="006E128B" w:rsidRPr="001576A1" w:rsidRDefault="006E128B" w:rsidP="00E4203E">
            <w:pPr>
              <w:jc w:val="both"/>
              <w:rPr>
                <w:rFonts w:ascii="Arial Narrow" w:eastAsia="Arial Narrow" w:hAnsi="Arial Narrow" w:cs="Arial Narrow"/>
                <w:color w:val="000000"/>
              </w:rPr>
            </w:pPr>
          </w:p>
        </w:tc>
      </w:tr>
      <w:tr w:rsidR="006E128B" w:rsidRPr="001576A1" w14:paraId="63BE50A3" w14:textId="77777777" w:rsidTr="001576A1">
        <w:trPr>
          <w:trHeight w:val="1140"/>
          <w:jc w:val="center"/>
        </w:trPr>
        <w:tc>
          <w:tcPr>
            <w:tcW w:w="1495" w:type="dxa"/>
          </w:tcPr>
          <w:p w14:paraId="47250586"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Observación de fauna y flora terrestre y marina</w:t>
            </w:r>
          </w:p>
        </w:tc>
        <w:tc>
          <w:tcPr>
            <w:tcW w:w="3362" w:type="dxa"/>
          </w:tcPr>
          <w:p w14:paraId="7251C2D0"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Playa Blanca, Sendero y fondeadero de Cocalito, Sendero El Valle-Utría, Sendero Estero Grande, Zona de servicios Ecoturísticos (Incluye playa de la Ensenada, sector La Aguada), Barco Hundido, Punta Diego, Punta Esperanza.</w:t>
            </w:r>
          </w:p>
        </w:tc>
        <w:tc>
          <w:tcPr>
            <w:tcW w:w="3523" w:type="dxa"/>
            <w:vMerge/>
          </w:tcPr>
          <w:p w14:paraId="45AB9D4C" w14:textId="77777777" w:rsidR="006E128B" w:rsidRPr="001576A1" w:rsidRDefault="006E128B" w:rsidP="00E4203E">
            <w:pPr>
              <w:jc w:val="both"/>
              <w:rPr>
                <w:rFonts w:ascii="Arial Narrow" w:eastAsia="Arial Narrow" w:hAnsi="Arial Narrow" w:cs="Arial Narrow"/>
                <w:color w:val="000000"/>
              </w:rPr>
            </w:pPr>
          </w:p>
        </w:tc>
      </w:tr>
      <w:tr w:rsidR="006E128B" w:rsidRPr="001576A1" w14:paraId="7BBD2CBE" w14:textId="77777777" w:rsidTr="001576A1">
        <w:trPr>
          <w:trHeight w:val="880"/>
          <w:jc w:val="center"/>
        </w:trPr>
        <w:tc>
          <w:tcPr>
            <w:tcW w:w="1495" w:type="dxa"/>
          </w:tcPr>
          <w:p w14:paraId="172869DD"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Actividades culturales</w:t>
            </w:r>
          </w:p>
        </w:tc>
        <w:tc>
          <w:tcPr>
            <w:tcW w:w="3362" w:type="dxa"/>
          </w:tcPr>
          <w:p w14:paraId="0472054D" w14:textId="77777777" w:rsidR="006E128B" w:rsidRPr="001576A1" w:rsidRDefault="006E128B" w:rsidP="00E4203E">
            <w:pPr>
              <w:jc w:val="both"/>
              <w:rPr>
                <w:rFonts w:ascii="Arial Narrow" w:eastAsia="Arial Narrow" w:hAnsi="Arial Narrow" w:cs="Arial Narrow"/>
                <w:color w:val="000000"/>
              </w:rPr>
            </w:pPr>
            <w:r w:rsidRPr="001576A1">
              <w:rPr>
                <w:rFonts w:ascii="Arial Narrow" w:eastAsia="Arial Narrow" w:hAnsi="Arial Narrow" w:cs="Arial Narrow"/>
                <w:color w:val="000000"/>
              </w:rPr>
              <w:t xml:space="preserve">Relacionadas al folclor, gastronomía, rituales y eventos propios de las comunidades negras e indígenas Emberas de la zona de influencia del PNN Utría. </w:t>
            </w:r>
          </w:p>
        </w:tc>
        <w:tc>
          <w:tcPr>
            <w:tcW w:w="3523" w:type="dxa"/>
          </w:tcPr>
          <w:p w14:paraId="25420F6D" w14:textId="77777777" w:rsidR="006E128B" w:rsidRPr="001576A1" w:rsidRDefault="006E128B" w:rsidP="00E4203E">
            <w:pPr>
              <w:jc w:val="both"/>
              <w:rPr>
                <w:rFonts w:ascii="Arial Narrow" w:eastAsia="Arial Narrow" w:hAnsi="Arial Narrow" w:cs="Arial Narrow"/>
              </w:rPr>
            </w:pPr>
            <w:r w:rsidRPr="001576A1">
              <w:rPr>
                <w:rFonts w:ascii="Arial Narrow" w:eastAsia="Arial Narrow" w:hAnsi="Arial Narrow" w:cs="Arial Narrow"/>
              </w:rPr>
              <w:t>Si en algún momento las comunidades indígenas que habitan en el parque o zona de influencia deciden ofrecer servicios y desarrollar actividades culturales, previa coordinación desde PNN Utría con los cabildos gobernadores. En el caso de comunidades negras aledañas, se deberá concretan con los grupos folclóricos presentes en la zona.</w:t>
            </w:r>
          </w:p>
          <w:p w14:paraId="725681C4" w14:textId="77777777" w:rsidR="006E128B" w:rsidRPr="001576A1" w:rsidRDefault="006E128B" w:rsidP="00E4203E">
            <w:pPr>
              <w:jc w:val="both"/>
              <w:rPr>
                <w:rFonts w:ascii="Arial Narrow" w:eastAsia="Arial Narrow" w:hAnsi="Arial Narrow" w:cs="Arial Narrow"/>
              </w:rPr>
            </w:pPr>
            <w:r w:rsidRPr="001576A1">
              <w:rPr>
                <w:rFonts w:ascii="Arial Narrow" w:eastAsia="Arial Narrow" w:hAnsi="Arial Narrow" w:cs="Arial Narrow"/>
              </w:rPr>
              <w:t>La agenda debe ser concertada entre las partes antes mencionadas.</w:t>
            </w:r>
          </w:p>
        </w:tc>
      </w:tr>
      <w:tr w:rsidR="006E128B" w:rsidRPr="001576A1" w14:paraId="5FE9CB2C" w14:textId="77777777" w:rsidTr="001576A1">
        <w:trPr>
          <w:trHeight w:val="1546"/>
          <w:jc w:val="center"/>
        </w:trPr>
        <w:tc>
          <w:tcPr>
            <w:tcW w:w="1495" w:type="dxa"/>
          </w:tcPr>
          <w:p w14:paraId="236A6EA2"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Cruceros</w:t>
            </w:r>
          </w:p>
        </w:tc>
        <w:tc>
          <w:tcPr>
            <w:tcW w:w="3362" w:type="dxa"/>
          </w:tcPr>
          <w:p w14:paraId="45230F33" w14:textId="77777777" w:rsidR="006E128B" w:rsidRPr="001576A1" w:rsidRDefault="006E128B" w:rsidP="00E4203E">
            <w:pPr>
              <w:rPr>
                <w:rFonts w:ascii="Arial Narrow" w:eastAsia="Arial Narrow" w:hAnsi="Arial Narrow" w:cs="Arial Narrow"/>
                <w:color w:val="000000"/>
              </w:rPr>
            </w:pPr>
          </w:p>
          <w:p w14:paraId="6D0AE2E7" w14:textId="77777777" w:rsidR="006E128B" w:rsidRPr="001576A1" w:rsidRDefault="006E128B" w:rsidP="00E4203E">
            <w:pPr>
              <w:rPr>
                <w:rFonts w:ascii="Arial Narrow" w:eastAsia="Arial Narrow" w:hAnsi="Arial Narrow" w:cs="Arial Narrow"/>
                <w:color w:val="000000"/>
              </w:rPr>
            </w:pPr>
            <w:r w:rsidRPr="001576A1">
              <w:rPr>
                <w:rFonts w:ascii="Arial Narrow" w:eastAsia="Arial Narrow" w:hAnsi="Arial Narrow" w:cs="Arial Narrow"/>
                <w:color w:val="000000"/>
              </w:rPr>
              <w:t>Sitio de fondeo: Frente de la isla Playa Blanca y la Playa Guachalito; los visitantes pueden realizar las actividades permitidas dentro del PNN Utría.</w:t>
            </w:r>
          </w:p>
          <w:p w14:paraId="55AFADC7" w14:textId="77777777" w:rsidR="006E128B" w:rsidRPr="001576A1" w:rsidRDefault="006E128B" w:rsidP="00E4203E">
            <w:pPr>
              <w:rPr>
                <w:rFonts w:ascii="Arial Narrow" w:eastAsia="Arial Narrow" w:hAnsi="Arial Narrow" w:cs="Arial Narrow"/>
                <w:color w:val="000000"/>
              </w:rPr>
            </w:pPr>
          </w:p>
        </w:tc>
        <w:tc>
          <w:tcPr>
            <w:tcW w:w="3523" w:type="dxa"/>
          </w:tcPr>
          <w:p w14:paraId="4FAAA0DB" w14:textId="77777777" w:rsidR="006E128B" w:rsidRPr="001576A1" w:rsidRDefault="006E128B" w:rsidP="00E4203E">
            <w:pPr>
              <w:jc w:val="both"/>
              <w:rPr>
                <w:rFonts w:ascii="Arial Narrow" w:eastAsia="Arial Narrow" w:hAnsi="Arial Narrow" w:cs="Arial Narrow"/>
              </w:rPr>
            </w:pPr>
            <w:r w:rsidRPr="001576A1">
              <w:rPr>
                <w:rFonts w:ascii="Arial Narrow" w:eastAsia="Arial Narrow" w:hAnsi="Arial Narrow" w:cs="Arial Narrow"/>
              </w:rPr>
              <w:t>Cuando aplique se deberá hacer previa coordinación con Nivel Central, DTPA, y AP, por parte de la agencia organizadora, a la cual se le remitirá el protocolo que estableció el PNN Utría para el desarrollo de esta actividad.</w:t>
            </w:r>
          </w:p>
        </w:tc>
      </w:tr>
    </w:tbl>
    <w:p w14:paraId="7251DBD0" w14:textId="54FC1C47" w:rsidR="001A0AAE" w:rsidRDefault="001576A1" w:rsidP="001576A1">
      <w:pPr>
        <w:jc w:val="center"/>
        <w:rPr>
          <w:rFonts w:ascii="Arial Narrow" w:hAnsi="Arial Narrow"/>
        </w:rPr>
      </w:pPr>
      <w:bookmarkStart w:id="328" w:name="_Toc183687713"/>
      <w:r w:rsidRPr="001576A1">
        <w:rPr>
          <w:rFonts w:ascii="Arial Narrow" w:hAnsi="Arial Narrow"/>
          <w:b/>
          <w:bCs/>
        </w:rPr>
        <w:t xml:space="preserve">Tabla </w:t>
      </w:r>
      <w:r w:rsidRPr="001576A1">
        <w:rPr>
          <w:rFonts w:ascii="Arial Narrow" w:hAnsi="Arial Narrow"/>
          <w:b/>
          <w:bCs/>
        </w:rPr>
        <w:fldChar w:fldCharType="begin"/>
      </w:r>
      <w:r w:rsidRPr="001576A1">
        <w:rPr>
          <w:rFonts w:ascii="Arial Narrow" w:hAnsi="Arial Narrow"/>
          <w:b/>
          <w:bCs/>
        </w:rPr>
        <w:instrText xml:space="preserve"> SEQ Tabla \* ARABIC </w:instrText>
      </w:r>
      <w:r w:rsidRPr="001576A1">
        <w:rPr>
          <w:rFonts w:ascii="Arial Narrow" w:hAnsi="Arial Narrow"/>
          <w:b/>
          <w:bCs/>
        </w:rPr>
        <w:fldChar w:fldCharType="separate"/>
      </w:r>
      <w:r w:rsidR="000B44A6">
        <w:rPr>
          <w:rFonts w:ascii="Arial Narrow" w:hAnsi="Arial Narrow"/>
          <w:b/>
          <w:bCs/>
          <w:noProof/>
        </w:rPr>
        <w:t>3</w:t>
      </w:r>
      <w:r w:rsidRPr="001576A1">
        <w:rPr>
          <w:rFonts w:ascii="Arial Narrow" w:hAnsi="Arial Narrow"/>
          <w:b/>
          <w:bCs/>
        </w:rPr>
        <w:fldChar w:fldCharType="end"/>
      </w:r>
      <w:r w:rsidRPr="001576A1">
        <w:rPr>
          <w:rFonts w:ascii="Arial Narrow" w:hAnsi="Arial Narrow"/>
        </w:rPr>
        <w:t>. Atractivos ecoturísticos del Parque Utría.</w:t>
      </w:r>
      <w:bookmarkEnd w:id="328"/>
    </w:p>
    <w:p w14:paraId="3C610B67" w14:textId="77777777" w:rsidR="001576A1" w:rsidRDefault="001576A1" w:rsidP="001576A1">
      <w:pPr>
        <w:jc w:val="center"/>
        <w:rPr>
          <w:rFonts w:ascii="Arial Narrow" w:hAnsi="Arial Narrow"/>
        </w:rPr>
      </w:pPr>
    </w:p>
    <w:p w14:paraId="1C0BED00" w14:textId="77777777" w:rsidR="001576A1" w:rsidRDefault="001576A1" w:rsidP="001576A1">
      <w:pPr>
        <w:jc w:val="center"/>
        <w:rPr>
          <w:rFonts w:ascii="Arial Narrow" w:hAnsi="Arial Narrow"/>
        </w:rPr>
      </w:pPr>
    </w:p>
    <w:p w14:paraId="7174FD3C" w14:textId="77777777" w:rsidR="00C859CE" w:rsidRPr="001576A1" w:rsidRDefault="00C859CE" w:rsidP="001576A1">
      <w:pPr>
        <w:jc w:val="center"/>
        <w:rPr>
          <w:rFonts w:ascii="Arial Narrow" w:hAnsi="Arial Narrow"/>
        </w:rPr>
      </w:pPr>
    </w:p>
    <w:p w14:paraId="25B19DA6" w14:textId="7D783C36" w:rsidR="00457A2B" w:rsidRPr="001576A1" w:rsidRDefault="00BB6BC8" w:rsidP="00DF10E4">
      <w:pPr>
        <w:pStyle w:val="SUBTITULO3"/>
        <w:numPr>
          <w:ilvl w:val="1"/>
          <w:numId w:val="21"/>
        </w:numPr>
        <w:ind w:left="0" w:firstLine="0"/>
      </w:pPr>
      <w:bookmarkStart w:id="329" w:name="_Toc183511625"/>
      <w:bookmarkStart w:id="330" w:name="_Toc183640730"/>
      <w:bookmarkStart w:id="331" w:name="_Toc183688863"/>
      <w:r w:rsidRPr="001576A1">
        <w:t>Zonificación de Manejo para la Recreación</w:t>
      </w:r>
      <w:bookmarkEnd w:id="329"/>
      <w:bookmarkEnd w:id="330"/>
      <w:bookmarkEnd w:id="331"/>
    </w:p>
    <w:p w14:paraId="285D7C36" w14:textId="77777777" w:rsidR="0065170A" w:rsidRPr="00457A2B" w:rsidRDefault="0065170A" w:rsidP="0065170A">
      <w:pPr>
        <w:pStyle w:val="Prrafodelista"/>
        <w:spacing w:after="0" w:line="240" w:lineRule="auto"/>
        <w:ind w:left="284"/>
        <w:outlineLvl w:val="0"/>
        <w:rPr>
          <w:rFonts w:ascii="Arial Narrow" w:hAnsi="Arial Narrow"/>
          <w:b/>
          <w:bCs/>
        </w:rPr>
      </w:pPr>
    </w:p>
    <w:p w14:paraId="15D7E78D" w14:textId="2441CB98" w:rsidR="00457A2B" w:rsidRDefault="006E128B" w:rsidP="00117965">
      <w:pPr>
        <w:spacing w:after="0" w:line="240" w:lineRule="auto"/>
        <w:jc w:val="both"/>
        <w:rPr>
          <w:rFonts w:ascii="Arial Narrow" w:hAnsi="Arial Narrow"/>
        </w:rPr>
      </w:pPr>
      <w:r w:rsidRPr="006E128B">
        <w:rPr>
          <w:rFonts w:ascii="Arial Narrow" w:hAnsi="Arial Narrow"/>
        </w:rPr>
        <w:t>De acuerdo con la capa de zonificación actual del AP</w:t>
      </w:r>
      <w:r w:rsidR="00117965">
        <w:rPr>
          <w:rFonts w:ascii="Arial Narrow" w:hAnsi="Arial Narrow"/>
        </w:rPr>
        <w:t xml:space="preserve"> (Mapa 8)</w:t>
      </w:r>
      <w:r w:rsidRPr="006E128B">
        <w:rPr>
          <w:rFonts w:ascii="Arial Narrow" w:hAnsi="Arial Narrow"/>
        </w:rPr>
        <w:t xml:space="preserve"> (que lleva el nombre</w:t>
      </w:r>
      <w:r w:rsidR="00117965">
        <w:rPr>
          <w:rFonts w:ascii="Arial Narrow" w:hAnsi="Arial Narrow"/>
        </w:rPr>
        <w:t xml:space="preserve"> </w:t>
      </w:r>
      <w:r w:rsidRPr="006E128B">
        <w:rPr>
          <w:rFonts w:ascii="Arial Narrow" w:hAnsi="Arial Narrow"/>
        </w:rPr>
        <w:t>«Zonificacion_2017_25k_Agosto») la zona de Alta Densidad de Uso cuenta con 29 ha y la zona de Recreación General Exterior con 1.978 ha.</w:t>
      </w:r>
    </w:p>
    <w:p w14:paraId="0304274A" w14:textId="77777777" w:rsidR="006E128B" w:rsidRDefault="006E128B" w:rsidP="00457A2B">
      <w:pPr>
        <w:spacing w:after="0" w:line="240" w:lineRule="auto"/>
        <w:rPr>
          <w:rFonts w:ascii="Arial Narrow" w:hAnsi="Arial Narrow"/>
        </w:rPr>
      </w:pPr>
    </w:p>
    <w:p w14:paraId="032497F6" w14:textId="77777777" w:rsidR="006E128B" w:rsidRDefault="006E128B" w:rsidP="00457A2B">
      <w:pPr>
        <w:spacing w:after="0" w:line="240" w:lineRule="auto"/>
        <w:rPr>
          <w:rFonts w:ascii="Arial Narrow" w:hAnsi="Arial Narrow"/>
        </w:rPr>
      </w:pPr>
    </w:p>
    <w:p w14:paraId="3CA6D41F" w14:textId="44983683" w:rsidR="006E128B" w:rsidRDefault="006E128B" w:rsidP="00457A2B">
      <w:pPr>
        <w:spacing w:after="0" w:line="240" w:lineRule="auto"/>
        <w:rPr>
          <w:rFonts w:ascii="Arial Narrow" w:hAnsi="Arial Narrow"/>
        </w:rPr>
      </w:pPr>
      <w:r w:rsidRPr="00A018AD">
        <w:rPr>
          <w:rFonts w:ascii="Arial Narrow" w:eastAsia="Arial Narrow" w:hAnsi="Arial Narrow" w:cs="Arial Narrow"/>
          <w:noProof/>
          <w:color w:val="222222"/>
          <w:highlight w:val="white"/>
        </w:rPr>
        <w:drawing>
          <wp:inline distT="114300" distB="114300" distL="114300" distR="114300" wp14:anchorId="1E700BA5" wp14:editId="5B0C4014">
            <wp:extent cx="5286375" cy="4695825"/>
            <wp:effectExtent l="0" t="0" r="9525" b="9525"/>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286375" cy="4695825"/>
                    </a:xfrm>
                    <a:prstGeom prst="rect">
                      <a:avLst/>
                    </a:prstGeom>
                    <a:ln/>
                  </pic:spPr>
                </pic:pic>
              </a:graphicData>
            </a:graphic>
          </wp:inline>
        </w:drawing>
      </w:r>
    </w:p>
    <w:p w14:paraId="44E4C579" w14:textId="6C13B808" w:rsidR="006E128B" w:rsidRPr="00A018AD" w:rsidRDefault="007377B0" w:rsidP="007377B0">
      <w:pPr>
        <w:pStyle w:val="Descripcin"/>
        <w:jc w:val="center"/>
        <w:rPr>
          <w:rFonts w:ascii="Arial Narrow" w:eastAsia="Arial Narrow" w:hAnsi="Arial Narrow" w:cs="Arial Narrow"/>
          <w:color w:val="222222"/>
          <w:highlight w:val="white"/>
        </w:rPr>
      </w:pPr>
      <w:bookmarkStart w:id="332" w:name="_Toc183687741"/>
      <w:r w:rsidRPr="007377B0">
        <w:rPr>
          <w:rFonts w:ascii="Arial Narrow" w:hAnsi="Arial Narrow"/>
          <w:b/>
          <w:bCs/>
          <w:i w:val="0"/>
          <w:iCs w:val="0"/>
          <w:color w:val="auto"/>
          <w:sz w:val="22"/>
          <w:szCs w:val="22"/>
        </w:rPr>
        <w:t xml:space="preserve">Mapa </w:t>
      </w:r>
      <w:r w:rsidRPr="007377B0">
        <w:rPr>
          <w:rFonts w:ascii="Arial Narrow" w:hAnsi="Arial Narrow"/>
          <w:b/>
          <w:bCs/>
          <w:i w:val="0"/>
          <w:iCs w:val="0"/>
          <w:color w:val="auto"/>
          <w:sz w:val="22"/>
          <w:szCs w:val="22"/>
        </w:rPr>
        <w:fldChar w:fldCharType="begin"/>
      </w:r>
      <w:r w:rsidRPr="007377B0">
        <w:rPr>
          <w:rFonts w:ascii="Arial Narrow" w:hAnsi="Arial Narrow"/>
          <w:b/>
          <w:bCs/>
          <w:i w:val="0"/>
          <w:iCs w:val="0"/>
          <w:color w:val="auto"/>
          <w:sz w:val="22"/>
          <w:szCs w:val="22"/>
        </w:rPr>
        <w:instrText xml:space="preserve"> SEQ Mapa \* ARABIC </w:instrText>
      </w:r>
      <w:r w:rsidRPr="007377B0">
        <w:rPr>
          <w:rFonts w:ascii="Arial Narrow" w:hAnsi="Arial Narrow"/>
          <w:b/>
          <w:bCs/>
          <w:i w:val="0"/>
          <w:iCs w:val="0"/>
          <w:color w:val="auto"/>
          <w:sz w:val="22"/>
          <w:szCs w:val="22"/>
        </w:rPr>
        <w:fldChar w:fldCharType="separate"/>
      </w:r>
      <w:r w:rsidRPr="007377B0">
        <w:rPr>
          <w:rFonts w:ascii="Arial Narrow" w:hAnsi="Arial Narrow"/>
          <w:b/>
          <w:bCs/>
          <w:i w:val="0"/>
          <w:iCs w:val="0"/>
          <w:color w:val="auto"/>
          <w:sz w:val="22"/>
          <w:szCs w:val="22"/>
        </w:rPr>
        <w:t>9</w:t>
      </w:r>
      <w:r w:rsidRPr="007377B0">
        <w:rPr>
          <w:rFonts w:ascii="Arial Narrow" w:hAnsi="Arial Narrow"/>
          <w:b/>
          <w:bCs/>
          <w:i w:val="0"/>
          <w:iCs w:val="0"/>
          <w:color w:val="auto"/>
          <w:sz w:val="22"/>
          <w:szCs w:val="22"/>
        </w:rPr>
        <w:fldChar w:fldCharType="end"/>
      </w:r>
      <w:r w:rsidRPr="007377B0">
        <w:rPr>
          <w:rFonts w:ascii="Arial Narrow" w:hAnsi="Arial Narrow"/>
          <w:b/>
          <w:bCs/>
          <w:i w:val="0"/>
          <w:iCs w:val="0"/>
          <w:color w:val="auto"/>
          <w:sz w:val="22"/>
          <w:szCs w:val="22"/>
        </w:rPr>
        <w:t>.</w:t>
      </w:r>
      <w:r w:rsidRPr="007377B0">
        <w:rPr>
          <w:rFonts w:ascii="Arial Narrow" w:hAnsi="Arial Narrow"/>
          <w:i w:val="0"/>
          <w:iCs w:val="0"/>
          <w:color w:val="auto"/>
          <w:sz w:val="22"/>
          <w:szCs w:val="22"/>
        </w:rPr>
        <w:t>Zonificación del PNN Utría. Fuente: Plan de Manejo PNN Utría (2017</w:t>
      </w:r>
      <w:r w:rsidRPr="007A2C2B">
        <w:t>).</w:t>
      </w:r>
      <w:bookmarkEnd w:id="332"/>
    </w:p>
    <w:p w14:paraId="32156B34" w14:textId="0B2C5532" w:rsidR="006E128B" w:rsidRDefault="006E128B" w:rsidP="006E128B">
      <w:pPr>
        <w:spacing w:before="240" w:after="60"/>
        <w:rPr>
          <w:rFonts w:ascii="Arial Narrow" w:eastAsia="Arial Narrow" w:hAnsi="Arial Narrow" w:cs="Arial Narrow"/>
          <w:color w:val="222222"/>
          <w:highlight w:val="white"/>
        </w:rPr>
      </w:pPr>
    </w:p>
    <w:p w14:paraId="4D04C810" w14:textId="37CB2E2C" w:rsidR="00457A2B" w:rsidRPr="00457A2B" w:rsidRDefault="00BB6BC8" w:rsidP="00CD1AA4">
      <w:pPr>
        <w:pStyle w:val="SUBTITULO3"/>
        <w:numPr>
          <w:ilvl w:val="2"/>
          <w:numId w:val="21"/>
        </w:numPr>
        <w:ind w:left="0" w:firstLine="0"/>
      </w:pPr>
      <w:bookmarkStart w:id="333" w:name="_heading=h.cesg5f63gsfk" w:colFirst="0" w:colLast="0"/>
      <w:bookmarkStart w:id="334" w:name="_Toc183511626"/>
      <w:bookmarkStart w:id="335" w:name="_Toc183640731"/>
      <w:bookmarkStart w:id="336" w:name="_Toc183688864"/>
      <w:bookmarkEnd w:id="333"/>
      <w:r w:rsidRPr="00457A2B">
        <w:t>Zona de Recreación General Exterior (ZnRGE)</w:t>
      </w:r>
      <w:bookmarkEnd w:id="334"/>
      <w:bookmarkEnd w:id="335"/>
      <w:bookmarkEnd w:id="336"/>
    </w:p>
    <w:p w14:paraId="49EC10D5" w14:textId="77777777" w:rsidR="006E128B" w:rsidRPr="00CD0A34" w:rsidRDefault="006E128B" w:rsidP="009472A3">
      <w:pPr>
        <w:pStyle w:val="Ttulo3"/>
        <w:keepNext w:val="0"/>
        <w:spacing w:before="280" w:after="80" w:line="240" w:lineRule="auto"/>
        <w:jc w:val="both"/>
        <w:rPr>
          <w:rFonts w:ascii="Arial Narrow" w:hAnsi="Arial Narrow"/>
          <w:b/>
          <w:color w:val="222222"/>
          <w:sz w:val="22"/>
          <w:szCs w:val="22"/>
          <w:highlight w:val="white"/>
        </w:rPr>
      </w:pPr>
      <w:bookmarkStart w:id="337" w:name="_heading=h.xy4vid6jjgha" w:colFirst="0" w:colLast="0"/>
      <w:bookmarkStart w:id="338" w:name="_Toc183511628"/>
      <w:bookmarkStart w:id="339" w:name="_Toc183640732"/>
      <w:bookmarkStart w:id="340" w:name="_Toc183688123"/>
      <w:bookmarkStart w:id="341" w:name="_Toc183688865"/>
      <w:bookmarkEnd w:id="337"/>
      <w:r w:rsidRPr="00CD0A34">
        <w:rPr>
          <w:rFonts w:ascii="Arial Narrow" w:hAnsi="Arial Narrow"/>
          <w:color w:val="222222"/>
          <w:sz w:val="22"/>
          <w:szCs w:val="22"/>
          <w:highlight w:val="white"/>
        </w:rPr>
        <w:t>Definida como la zona que por sus condiciones naturales ofrece la posibilidad de dar ciertas facilidades al visitante para su recreación al aire libre, sin que esta pueda ser causa de modificaciones significativas del ambiente (Decreto 622/1977 – Decreto Único Reglamentario Ambiental. 1076 de 2015).</w:t>
      </w:r>
      <w:bookmarkEnd w:id="338"/>
      <w:bookmarkEnd w:id="339"/>
      <w:bookmarkEnd w:id="340"/>
      <w:bookmarkEnd w:id="341"/>
    </w:p>
    <w:p w14:paraId="004E85F0" w14:textId="77777777" w:rsidR="006E128B" w:rsidRPr="00CD0A34" w:rsidRDefault="006E128B" w:rsidP="009472A3">
      <w:pPr>
        <w:spacing w:before="240" w:after="240" w:line="240" w:lineRule="auto"/>
        <w:jc w:val="both"/>
        <w:rPr>
          <w:rFonts w:ascii="Arial Narrow" w:eastAsia="Arial Narrow" w:hAnsi="Arial Narrow" w:cs="Arial Narrow"/>
          <w:color w:val="222222"/>
          <w:highlight w:val="white"/>
        </w:rPr>
      </w:pPr>
      <w:r w:rsidRPr="00CD0A34">
        <w:rPr>
          <w:rFonts w:ascii="Arial Narrow" w:eastAsia="Arial Narrow" w:hAnsi="Arial Narrow" w:cs="Arial Narrow"/>
          <w:color w:val="222222"/>
          <w:highlight w:val="white"/>
        </w:rPr>
        <w:t xml:space="preserve">El PNN Utría debido a su vocación ecoturística (Res. 0531 de 2013) cuenta con varios espacios para la recreación al exterior, los cuales han sido incluidos en esta zona, como son senderos, sitios de interés (cascadas y sitios de buceo), playas y parte del espejo de agua designado para tal efecto; por tanto, el criterio para su designación fue el uso con fines turísticos realizado por las comunidades y visitantes, teniendo en cuenta específicamente: </w:t>
      </w:r>
    </w:p>
    <w:p w14:paraId="5F74F165" w14:textId="77777777" w:rsidR="006E128B" w:rsidRPr="00CD0A34" w:rsidRDefault="006E128B" w:rsidP="009472A3">
      <w:pPr>
        <w:pStyle w:val="Prrafodelista"/>
        <w:numPr>
          <w:ilvl w:val="0"/>
          <w:numId w:val="19"/>
        </w:numPr>
        <w:suppressAutoHyphens/>
        <w:spacing w:before="240" w:after="0" w:line="240" w:lineRule="auto"/>
        <w:jc w:val="both"/>
        <w:rPr>
          <w:rFonts w:ascii="Arial Narrow" w:eastAsia="Arial Narrow" w:hAnsi="Arial Narrow" w:cs="Arial Narrow"/>
          <w:color w:val="222222"/>
          <w:highlight w:val="white"/>
        </w:rPr>
      </w:pPr>
      <w:r w:rsidRPr="00CD0A34">
        <w:rPr>
          <w:rFonts w:ascii="Arial Narrow" w:eastAsia="Arial Narrow" w:hAnsi="Arial Narrow" w:cs="Arial Narrow"/>
          <w:color w:val="222222"/>
          <w:highlight w:val="white"/>
        </w:rPr>
        <w:t>Uso turístico y de transporte marítimo que realizan históricamente las comunidades de Nuquí y Bahía Solano, en este sector del área marina del PNN Utría.</w:t>
      </w:r>
    </w:p>
    <w:p w14:paraId="245DAC27" w14:textId="77777777" w:rsidR="006E128B" w:rsidRPr="00CD0A34" w:rsidRDefault="006E128B" w:rsidP="009472A3">
      <w:pPr>
        <w:spacing w:before="240" w:line="240" w:lineRule="auto"/>
        <w:jc w:val="both"/>
        <w:rPr>
          <w:rFonts w:ascii="Arial Narrow" w:eastAsia="Arial Narrow" w:hAnsi="Arial Narrow" w:cs="Arial Narrow"/>
          <w:color w:val="222222"/>
          <w:highlight w:val="white"/>
        </w:rPr>
      </w:pPr>
      <w:r w:rsidRPr="00CD0A34">
        <w:rPr>
          <w:rFonts w:ascii="Arial Narrow" w:eastAsia="Arial Narrow" w:hAnsi="Arial Narrow" w:cs="Arial Narrow"/>
          <w:color w:val="222222"/>
          <w:highlight w:val="white"/>
        </w:rPr>
        <w:t xml:space="preserve">Comprendida por el espejo de agua de la ensenada (entre las líneas imaginarias que van del centro de visitantes al inicio sendero Cocalito, hasta la que une Playa Blanca con el Cabito y la que une Punta Esperanza con el fondeadero (parte sur de la playa sur de San Pichi), </w:t>
      </w:r>
      <w:r w:rsidRPr="00CD0A34">
        <w:rPr>
          <w:rFonts w:ascii="Arial Narrow" w:eastAsia="Arial Narrow" w:hAnsi="Arial Narrow" w:cs="Arial Narrow"/>
          <w:i/>
          <w:color w:val="222222"/>
          <w:highlight w:val="white"/>
        </w:rPr>
        <w:t xml:space="preserve">(excluyendo el coral de la Aguada), </w:t>
      </w:r>
      <w:r w:rsidRPr="00CD0A34">
        <w:rPr>
          <w:rFonts w:ascii="Arial Narrow" w:eastAsia="Arial Narrow" w:hAnsi="Arial Narrow" w:cs="Arial Narrow"/>
          <w:color w:val="222222"/>
          <w:highlight w:val="white"/>
        </w:rPr>
        <w:t>cascada del Fondeadero, cascada y Playa de Morromico, sendero Morromico Copetepava, cascada y playa de Guchalito, cascada La Tagua, senderos Estero Grande, sendero Cocalito y sendero Valle - Utría, Playa La Aguada Estero Grande, sector de la playa “Playa Blanca”, sector sendero subacuático de Playa Blanca (comprende los arrecifes rocosos que rodean la isla entre la playa de embarque y desembarque y Playa Blanca, así como los que están al frente de la playa de Playa Blanca), área marina de Morromico, Punta Esperanza, Punta Diego y Barco Hundido (sitios de buceo).</w:t>
      </w:r>
    </w:p>
    <w:p w14:paraId="38A20AB7" w14:textId="77777777" w:rsidR="006E128B" w:rsidRPr="00A018AD" w:rsidRDefault="006E128B" w:rsidP="009472A3">
      <w:pPr>
        <w:spacing w:before="240" w:after="60" w:line="240" w:lineRule="auto"/>
        <w:jc w:val="both"/>
        <w:rPr>
          <w:rFonts w:ascii="Arial Narrow" w:eastAsia="Arial Narrow" w:hAnsi="Arial Narrow" w:cs="Arial Narrow"/>
          <w:color w:val="222222"/>
          <w:highlight w:val="white"/>
        </w:rPr>
      </w:pPr>
      <w:r w:rsidRPr="00CD0A34">
        <w:rPr>
          <w:rFonts w:ascii="Arial Narrow" w:eastAsia="Arial Narrow" w:hAnsi="Arial Narrow" w:cs="Arial Narrow"/>
          <w:color w:val="222222"/>
          <w:highlight w:val="white"/>
        </w:rPr>
        <w:t>La intención de manejo, por tanto, es permitir la realización de actividades ecoturísticas de acuerdo con el ordenamiento y regulación de uso público, minimizan</w:t>
      </w:r>
      <w:r w:rsidRPr="00A018AD">
        <w:rPr>
          <w:rFonts w:ascii="Arial Narrow" w:eastAsia="Arial Narrow" w:hAnsi="Arial Narrow" w:cs="Arial Narrow"/>
          <w:color w:val="222222"/>
          <w:highlight w:val="white"/>
        </w:rPr>
        <w:t xml:space="preserve">do los impactos generados por las actividades ecoturísticas, manteniendo las condiciones de calidad y sostenibilidad que permitan garantizar la conservación de los espacios recreativos.   </w:t>
      </w:r>
    </w:p>
    <w:p w14:paraId="5EDA8DCF" w14:textId="07EC1469" w:rsidR="00512B23" w:rsidRPr="00512B23" w:rsidRDefault="00512B23" w:rsidP="00CD1AA4">
      <w:pPr>
        <w:pStyle w:val="SUBTITULO3"/>
        <w:numPr>
          <w:ilvl w:val="0"/>
          <w:numId w:val="0"/>
        </w:numPr>
        <w:ind w:left="720" w:hanging="720"/>
      </w:pPr>
      <w:bookmarkStart w:id="342" w:name="_heading=h.k2woj9a71iu8" w:colFirst="0" w:colLast="0"/>
      <w:bookmarkEnd w:id="342"/>
    </w:p>
    <w:p w14:paraId="5D46CA6B" w14:textId="10D25F35" w:rsidR="00457A2B" w:rsidRDefault="00BB6BC8" w:rsidP="00CD1AA4">
      <w:pPr>
        <w:pStyle w:val="SUBTITULO3"/>
        <w:numPr>
          <w:ilvl w:val="2"/>
          <w:numId w:val="21"/>
        </w:numPr>
        <w:ind w:left="0" w:firstLine="0"/>
      </w:pPr>
      <w:bookmarkStart w:id="343" w:name="_Toc183511630"/>
      <w:bookmarkStart w:id="344" w:name="_Toc183640733"/>
      <w:bookmarkStart w:id="345" w:name="_Toc183688866"/>
      <w:r w:rsidRPr="00CD1AA4">
        <w:t>Zona de Alta Densidad de Uso</w:t>
      </w:r>
      <w:bookmarkEnd w:id="343"/>
      <w:bookmarkEnd w:id="344"/>
      <w:bookmarkEnd w:id="345"/>
    </w:p>
    <w:p w14:paraId="4A04A5DD" w14:textId="77777777" w:rsidR="00CD1AA4" w:rsidRDefault="00CD1AA4" w:rsidP="00CD1AA4">
      <w:pPr>
        <w:pStyle w:val="SUBTITULO3"/>
        <w:numPr>
          <w:ilvl w:val="0"/>
          <w:numId w:val="0"/>
        </w:numPr>
        <w:rPr>
          <w:rFonts w:eastAsia="Arial Narrow" w:cs="Arial Narrow"/>
          <w:highlight w:val="white"/>
        </w:rPr>
      </w:pPr>
    </w:p>
    <w:p w14:paraId="64889A56" w14:textId="5558C82F" w:rsidR="006E128B" w:rsidRPr="00CD1AA4" w:rsidRDefault="006E128B" w:rsidP="00CD1AA4">
      <w:pPr>
        <w:pStyle w:val="SUBTITULO3"/>
        <w:numPr>
          <w:ilvl w:val="0"/>
          <w:numId w:val="0"/>
        </w:numPr>
        <w:rPr>
          <w:rFonts w:eastAsia="Arial Narrow" w:cs="Arial Narrow"/>
          <w:i w:val="0"/>
          <w:iCs w:val="0"/>
          <w:highlight w:val="white"/>
        </w:rPr>
      </w:pPr>
      <w:bookmarkStart w:id="346" w:name="_Toc183688125"/>
      <w:bookmarkStart w:id="347" w:name="_Toc183688867"/>
      <w:r w:rsidRPr="00CD1AA4">
        <w:rPr>
          <w:rFonts w:eastAsia="Arial Narrow" w:cs="Arial Narrow"/>
          <w:i w:val="0"/>
          <w:iCs w:val="0"/>
          <w:highlight w:val="white"/>
        </w:rPr>
        <w:t>Definida como aquella zona en la cual, por sus condiciones naturales, características y ubicación, pueden realizarse actividades recreativas y otorgar educación ambiental de tal manera que armonice con la naturaleza el lugar, generando la menor alteración posible” (Decreto 622/1977). Por lo tanto, los criterios para la inclusión de sectores en esta zona son:</w:t>
      </w:r>
      <w:bookmarkEnd w:id="346"/>
      <w:bookmarkEnd w:id="347"/>
    </w:p>
    <w:p w14:paraId="6795CC9A" w14:textId="77777777" w:rsidR="006E128B" w:rsidRPr="00A018AD" w:rsidRDefault="006E128B" w:rsidP="009472A3">
      <w:pPr>
        <w:numPr>
          <w:ilvl w:val="0"/>
          <w:numId w:val="17"/>
        </w:numPr>
        <w:suppressAutoHyphens/>
        <w:spacing w:before="240" w:after="0" w:line="240" w:lineRule="auto"/>
        <w:jc w:val="both"/>
        <w:rPr>
          <w:rFonts w:ascii="Arial Narrow" w:eastAsia="Arial Narrow" w:hAnsi="Arial Narrow" w:cs="Arial Narrow"/>
          <w:color w:val="222222"/>
          <w:highlight w:val="white"/>
        </w:rPr>
      </w:pPr>
      <w:r w:rsidRPr="00CD1AA4">
        <w:rPr>
          <w:rFonts w:ascii="Arial Narrow" w:eastAsia="Arial Narrow" w:hAnsi="Arial Narrow" w:cs="Arial Narrow"/>
          <w:color w:val="222222"/>
          <w:highlight w:val="white"/>
        </w:rPr>
        <w:t xml:space="preserve">Ubicación de infraestructura liviana con uso </w:t>
      </w:r>
      <w:r w:rsidRPr="00A018AD">
        <w:rPr>
          <w:rFonts w:ascii="Arial Narrow" w:eastAsia="Arial Narrow" w:hAnsi="Arial Narrow" w:cs="Arial Narrow"/>
          <w:color w:val="222222"/>
          <w:highlight w:val="white"/>
        </w:rPr>
        <w:t>permanente de comunidades negras e indígenas locales para el soporte de la actividad pesquera.</w:t>
      </w:r>
    </w:p>
    <w:p w14:paraId="78D71758" w14:textId="77777777" w:rsidR="006E128B" w:rsidRPr="00A018AD" w:rsidRDefault="006E128B" w:rsidP="009472A3">
      <w:pPr>
        <w:numPr>
          <w:ilvl w:val="0"/>
          <w:numId w:val="17"/>
        </w:numPr>
        <w:suppressAutoHyphens/>
        <w:spacing w:after="0" w:line="240" w:lineRule="auto"/>
        <w:jc w:val="both"/>
        <w:rPr>
          <w:rFonts w:ascii="Arial Narrow" w:eastAsia="Arial Narrow" w:hAnsi="Arial Narrow" w:cs="Arial Narrow"/>
          <w:color w:val="222222"/>
          <w:highlight w:val="white"/>
        </w:rPr>
      </w:pPr>
      <w:r w:rsidRPr="00A018AD">
        <w:rPr>
          <w:rFonts w:ascii="Arial Narrow" w:eastAsia="Arial Narrow" w:hAnsi="Arial Narrow" w:cs="Arial Narrow"/>
          <w:color w:val="222222"/>
          <w:highlight w:val="white"/>
        </w:rPr>
        <w:t>Ubicación de infraestructura para el ejercicio de la autoridad ambiental de PNN.</w:t>
      </w:r>
    </w:p>
    <w:p w14:paraId="6EA77E48" w14:textId="77777777" w:rsidR="006E128B" w:rsidRPr="00A018AD" w:rsidRDefault="006E128B" w:rsidP="009472A3">
      <w:pPr>
        <w:numPr>
          <w:ilvl w:val="0"/>
          <w:numId w:val="17"/>
        </w:numPr>
        <w:suppressAutoHyphens/>
        <w:spacing w:after="0" w:line="240" w:lineRule="auto"/>
        <w:jc w:val="both"/>
        <w:rPr>
          <w:rFonts w:ascii="Arial Narrow" w:eastAsia="Arial Narrow" w:hAnsi="Arial Narrow" w:cs="Arial Narrow"/>
          <w:color w:val="222222"/>
          <w:highlight w:val="white"/>
        </w:rPr>
      </w:pPr>
      <w:r w:rsidRPr="00A018AD">
        <w:rPr>
          <w:rFonts w:ascii="Arial Narrow" w:eastAsia="Arial Narrow" w:hAnsi="Arial Narrow" w:cs="Arial Narrow"/>
          <w:color w:val="222222"/>
          <w:highlight w:val="white"/>
        </w:rPr>
        <w:t>Designación de área para campamentos transitorios.</w:t>
      </w:r>
    </w:p>
    <w:p w14:paraId="2AA47EFA" w14:textId="77777777" w:rsidR="006E128B" w:rsidRPr="00A018AD" w:rsidRDefault="006E128B" w:rsidP="009472A3">
      <w:pPr>
        <w:spacing w:before="240" w:after="240" w:line="240" w:lineRule="auto"/>
        <w:jc w:val="both"/>
        <w:rPr>
          <w:rFonts w:ascii="Arial Narrow" w:eastAsia="Arial Narrow" w:hAnsi="Arial Narrow" w:cs="Arial Narrow"/>
          <w:color w:val="222222"/>
          <w:highlight w:val="white"/>
        </w:rPr>
      </w:pPr>
      <w:r w:rsidRPr="00A018AD">
        <w:rPr>
          <w:rFonts w:ascii="Arial Narrow" w:eastAsia="Arial Narrow" w:hAnsi="Arial Narrow" w:cs="Arial Narrow"/>
          <w:color w:val="222222"/>
          <w:highlight w:val="white"/>
        </w:rPr>
        <w:t xml:space="preserve"> Comprendida por la casa de pescadores, la sede administrativa y operativa PNN Utría (casa de funcionarios y bodegas), sendero hacia la ruta de evacuación (finalización parte sur del sendero Estero Grande). </w:t>
      </w:r>
    </w:p>
    <w:p w14:paraId="4E7B2836" w14:textId="0BF5F59F" w:rsidR="00BB6BC8" w:rsidRDefault="00BB6BC8" w:rsidP="00990247">
      <w:pPr>
        <w:pStyle w:val="SUBTITULO1"/>
        <w:rPr>
          <w:b w:val="0"/>
          <w:bCs w:val="0"/>
        </w:rPr>
      </w:pPr>
      <w:bookmarkStart w:id="348" w:name="_Toc183511631"/>
      <w:bookmarkStart w:id="349" w:name="_Toc183640734"/>
      <w:bookmarkStart w:id="350" w:name="_Toc183688868"/>
      <w:r w:rsidRPr="00567FD2">
        <w:t xml:space="preserve">Infraestructura para prestación de servicios </w:t>
      </w:r>
      <w:r w:rsidRPr="00990247">
        <w:t>ecoturísticos</w:t>
      </w:r>
      <w:bookmarkEnd w:id="348"/>
      <w:bookmarkEnd w:id="349"/>
      <w:bookmarkEnd w:id="350"/>
    </w:p>
    <w:p w14:paraId="730E62D7" w14:textId="77777777" w:rsidR="006E128B" w:rsidRPr="00567FD2" w:rsidRDefault="006E128B" w:rsidP="009472A3">
      <w:pPr>
        <w:pStyle w:val="Prrafodelista"/>
        <w:spacing w:after="0" w:line="240" w:lineRule="auto"/>
        <w:ind w:left="284"/>
        <w:outlineLvl w:val="0"/>
        <w:rPr>
          <w:rFonts w:ascii="Arial Narrow" w:hAnsi="Arial Narrow"/>
          <w:b/>
          <w:bCs/>
        </w:rPr>
      </w:pPr>
      <w:bookmarkStart w:id="351" w:name="_Toc183511632"/>
      <w:bookmarkEnd w:id="351"/>
    </w:p>
    <w:p w14:paraId="736EE154" w14:textId="77777777" w:rsidR="006E128B" w:rsidRPr="006E128B" w:rsidRDefault="006E128B" w:rsidP="009472A3">
      <w:pPr>
        <w:spacing w:line="240" w:lineRule="auto"/>
        <w:jc w:val="both"/>
        <w:rPr>
          <w:rFonts w:ascii="Arial Narrow" w:hAnsi="Arial Narrow"/>
        </w:rPr>
      </w:pPr>
      <w:r w:rsidRPr="006E128B">
        <w:rPr>
          <w:rFonts w:ascii="Arial Narrow" w:hAnsi="Arial Narrow"/>
        </w:rPr>
        <w:t>El PNN Utría cuenta con una planta física que permite la atención de los servicios turísticos. Esta planta se encuentra ubicada al interior de la ensenada en la Zona de Servicios ecoturísticos de Playa La Aguada, y en Isla Playa Blanca.</w:t>
      </w:r>
    </w:p>
    <w:p w14:paraId="7FC751B1" w14:textId="77777777" w:rsidR="006E128B" w:rsidRPr="006E128B" w:rsidRDefault="006E128B" w:rsidP="009472A3">
      <w:pPr>
        <w:spacing w:line="240" w:lineRule="auto"/>
        <w:jc w:val="both"/>
        <w:rPr>
          <w:rFonts w:ascii="Arial Narrow" w:hAnsi="Arial Narrow"/>
        </w:rPr>
      </w:pPr>
      <w:r w:rsidRPr="006E128B">
        <w:rPr>
          <w:rFonts w:ascii="Arial Narrow" w:hAnsi="Arial Narrow"/>
        </w:rPr>
        <w:t xml:space="preserve">La zona de servicios ecoturísticos incluye: playa La Aguada, sector La Aguada, está integrada por el restaurante Yubarta, el auditorio y tres cabañas; Jaibaná, Guayabillo y Dormilón de propiedad de Parques Nacionales, administradas por el prestador turístico que esté operando los servicios ecoturísticos en el parque. En la Isla Playa Blanca se ubica el restaurante Salomón, que es administrado por la familia Cáizamo quienes desde hace muchos años han realizado esta actividad en este lugar. En la actualidad existe una propuesta de formalizar un Acuerdo Específico de uso y manejo, para formalizar la prestación del servicio y a su vez, propender por mejorar su calidad. </w:t>
      </w:r>
    </w:p>
    <w:p w14:paraId="1C95EF03" w14:textId="77777777" w:rsidR="006E128B" w:rsidRPr="006E128B" w:rsidRDefault="006E128B" w:rsidP="009472A3">
      <w:pPr>
        <w:spacing w:line="240" w:lineRule="auto"/>
        <w:jc w:val="both"/>
        <w:rPr>
          <w:rFonts w:ascii="Arial Narrow" w:hAnsi="Arial Narrow"/>
        </w:rPr>
      </w:pPr>
      <w:r w:rsidRPr="006E128B">
        <w:rPr>
          <w:rFonts w:ascii="Arial Narrow" w:hAnsi="Arial Narrow"/>
        </w:rPr>
        <w:t xml:space="preserve">A continuación, se presenta la descripción y otros aspectos importantes de cada una de las estructuras que componen la planta física del Parque. </w:t>
      </w:r>
    </w:p>
    <w:p w14:paraId="20DBAE79" w14:textId="725E88FE" w:rsidR="00567FD2" w:rsidRDefault="006E128B" w:rsidP="009472A3">
      <w:pPr>
        <w:spacing w:line="240" w:lineRule="auto"/>
        <w:jc w:val="both"/>
        <w:rPr>
          <w:rFonts w:ascii="Arial Narrow" w:hAnsi="Arial Narrow"/>
        </w:rPr>
      </w:pPr>
      <w:r w:rsidRPr="00BE3629">
        <w:rPr>
          <w:rFonts w:ascii="Arial Narrow" w:hAnsi="Arial Narrow"/>
          <w:b/>
          <w:bCs/>
          <w:i/>
          <w:iCs/>
        </w:rPr>
        <w:t>Cabaña Jaibaná:</w:t>
      </w:r>
      <w:r w:rsidRPr="006E128B">
        <w:rPr>
          <w:rFonts w:ascii="Arial Narrow" w:hAnsi="Arial Narrow"/>
        </w:rPr>
        <w:t xml:space="preserve"> Es una estructura construida en pino canadiense inmunizado, cuenta con 5 habitaciones cada una con baños y 1 cuarto de almacenamiento de energía, un deck, 2 escaleras de acceso, un sistema de acueducto que provee agua la interior de la cabaña a través de un tanque elevado, un sistema de tratamiento de aguas residuales y energía eléctrica por medio de paneles solares tiene capacidad para 11 personas</w:t>
      </w:r>
      <w:r w:rsidR="00BE3629">
        <w:rPr>
          <w:rFonts w:ascii="Arial Narrow" w:hAnsi="Arial Narrow"/>
        </w:rPr>
        <w:t xml:space="preserve"> (Figura </w:t>
      </w:r>
      <w:r w:rsidR="00990247">
        <w:rPr>
          <w:rFonts w:ascii="Arial Narrow" w:hAnsi="Arial Narrow"/>
        </w:rPr>
        <w:t>3</w:t>
      </w:r>
      <w:r w:rsidR="00BE3629">
        <w:rPr>
          <w:rFonts w:ascii="Arial Narrow" w:hAnsi="Arial Narrow"/>
        </w:rPr>
        <w:t>).</w:t>
      </w:r>
    </w:p>
    <w:p w14:paraId="33CCFCED" w14:textId="5A0FEB95" w:rsidR="006E128B" w:rsidRDefault="006E128B" w:rsidP="00CD0A34">
      <w:pPr>
        <w:spacing w:line="240" w:lineRule="auto"/>
        <w:jc w:val="center"/>
        <w:rPr>
          <w:rFonts w:ascii="Arial Narrow" w:hAnsi="Arial Narrow"/>
        </w:rPr>
      </w:pPr>
      <w:r>
        <w:rPr>
          <w:rFonts w:ascii="Arial Narrow" w:eastAsia="Arial Narrow" w:hAnsi="Arial Narrow" w:cs="Arial Narrow"/>
          <w:bCs/>
          <w:noProof/>
        </w:rPr>
        <w:drawing>
          <wp:inline distT="0" distB="0" distL="0" distR="0" wp14:anchorId="2FCDAB04" wp14:editId="002683E9">
            <wp:extent cx="2706580" cy="2030095"/>
            <wp:effectExtent l="0" t="0" r="0" b="8255"/>
            <wp:docPr id="390792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92641" name="Imagen 3907926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0980" cy="2033396"/>
                    </a:xfrm>
                    <a:prstGeom prst="rect">
                      <a:avLst/>
                    </a:prstGeom>
                  </pic:spPr>
                </pic:pic>
              </a:graphicData>
            </a:graphic>
          </wp:inline>
        </w:drawing>
      </w:r>
    </w:p>
    <w:p w14:paraId="4B8079BE" w14:textId="6BB39FBF" w:rsidR="006E128B" w:rsidRDefault="00990247" w:rsidP="00990247">
      <w:pPr>
        <w:jc w:val="center"/>
        <w:rPr>
          <w:rFonts w:ascii="Arial Narrow" w:hAnsi="Arial Narrow"/>
        </w:rPr>
      </w:pPr>
      <w:bookmarkStart w:id="352" w:name="_Toc183687723"/>
      <w:r w:rsidRPr="00990247">
        <w:rPr>
          <w:rFonts w:ascii="Arial Narrow" w:hAnsi="Arial Narrow"/>
          <w:b/>
          <w:bCs/>
        </w:rPr>
        <w:t xml:space="preserve">Figura </w:t>
      </w:r>
      <w:r w:rsidRPr="00990247">
        <w:rPr>
          <w:rFonts w:ascii="Arial Narrow" w:hAnsi="Arial Narrow"/>
          <w:b/>
          <w:bCs/>
        </w:rPr>
        <w:fldChar w:fldCharType="begin"/>
      </w:r>
      <w:r w:rsidRPr="00990247">
        <w:rPr>
          <w:rFonts w:ascii="Arial Narrow" w:hAnsi="Arial Narrow"/>
          <w:b/>
          <w:bCs/>
        </w:rPr>
        <w:instrText xml:space="preserve"> SEQ Figura \* ARABIC </w:instrText>
      </w:r>
      <w:r w:rsidRPr="00990247">
        <w:rPr>
          <w:rFonts w:ascii="Arial Narrow" w:hAnsi="Arial Narrow"/>
          <w:b/>
          <w:bCs/>
        </w:rPr>
        <w:fldChar w:fldCharType="separate"/>
      </w:r>
      <w:r w:rsidR="00CC47B0">
        <w:rPr>
          <w:rFonts w:ascii="Arial Narrow" w:hAnsi="Arial Narrow"/>
          <w:b/>
          <w:bCs/>
          <w:noProof/>
        </w:rPr>
        <w:t>3</w:t>
      </w:r>
      <w:r w:rsidRPr="00990247">
        <w:rPr>
          <w:rFonts w:ascii="Arial Narrow" w:hAnsi="Arial Narrow"/>
          <w:b/>
          <w:bCs/>
        </w:rPr>
        <w:fldChar w:fldCharType="end"/>
      </w:r>
      <w:r w:rsidRPr="00990247">
        <w:rPr>
          <w:rFonts w:ascii="Arial Narrow" w:hAnsi="Arial Narrow"/>
          <w:b/>
          <w:bCs/>
        </w:rPr>
        <w:t>.</w:t>
      </w:r>
      <w:r w:rsidRPr="00990247">
        <w:rPr>
          <w:rFonts w:ascii="Arial Narrow" w:hAnsi="Arial Narrow"/>
        </w:rPr>
        <w:t xml:space="preserve"> Cabaña Jaibana</w:t>
      </w:r>
      <w:bookmarkEnd w:id="352"/>
    </w:p>
    <w:p w14:paraId="629F5C9B" w14:textId="321E3244" w:rsidR="006E128B" w:rsidRPr="00A018AD" w:rsidRDefault="006E128B" w:rsidP="009472A3">
      <w:pPr>
        <w:spacing w:before="240" w:line="240" w:lineRule="auto"/>
        <w:jc w:val="both"/>
        <w:rPr>
          <w:rFonts w:ascii="Arial Narrow" w:eastAsia="Arial Narrow" w:hAnsi="Arial Narrow" w:cs="Arial Narrow"/>
          <w:bCs/>
        </w:rPr>
      </w:pPr>
      <w:r w:rsidRPr="00BE3629">
        <w:rPr>
          <w:rFonts w:ascii="Arial Narrow" w:eastAsia="Arial Narrow" w:hAnsi="Arial Narrow" w:cs="Arial Narrow"/>
          <w:b/>
          <w:i/>
          <w:iCs/>
        </w:rPr>
        <w:t>Cabaña Guayabillo:</w:t>
      </w:r>
      <w:r w:rsidRPr="00A018AD">
        <w:rPr>
          <w:rFonts w:ascii="Arial Narrow" w:eastAsia="Arial Narrow" w:hAnsi="Arial Narrow" w:cs="Arial Narrow"/>
          <w:bCs/>
        </w:rPr>
        <w:t xml:space="preserve"> es una estructura construida en pino patula rollizo inmunizado, cuenta con 2 habitaciones, 3 baños, un salón múltiple, 2 escalas de acceso, un sistema de acueducto que provee agua la interior de la cabaña a través de un tanque elevado, un sistema de tratamiento de aguas residuales y energía eléctrica por medio de paneles solares tiene capacidad para 13 personas</w:t>
      </w:r>
      <w:r w:rsidR="00BE3629">
        <w:rPr>
          <w:rFonts w:ascii="Arial Narrow" w:eastAsia="Arial Narrow" w:hAnsi="Arial Narrow" w:cs="Arial Narrow"/>
          <w:bCs/>
        </w:rPr>
        <w:t xml:space="preserve"> (Figura </w:t>
      </w:r>
      <w:r w:rsidR="00990247">
        <w:rPr>
          <w:rFonts w:ascii="Arial Narrow" w:eastAsia="Arial Narrow" w:hAnsi="Arial Narrow" w:cs="Arial Narrow"/>
          <w:bCs/>
        </w:rPr>
        <w:t>4</w:t>
      </w:r>
      <w:r w:rsidR="00BE3629">
        <w:rPr>
          <w:rFonts w:ascii="Arial Narrow" w:eastAsia="Arial Narrow" w:hAnsi="Arial Narrow" w:cs="Arial Narrow"/>
          <w:bCs/>
        </w:rPr>
        <w:t>).</w:t>
      </w:r>
    </w:p>
    <w:p w14:paraId="29D18414" w14:textId="65C4C948" w:rsidR="006E128B" w:rsidRDefault="006E128B" w:rsidP="009472A3">
      <w:pPr>
        <w:spacing w:line="240" w:lineRule="auto"/>
        <w:jc w:val="center"/>
        <w:rPr>
          <w:rFonts w:ascii="Arial Narrow" w:hAnsi="Arial Narrow"/>
        </w:rPr>
      </w:pPr>
      <w:r w:rsidRPr="00A018AD">
        <w:rPr>
          <w:rFonts w:ascii="Arial Narrow" w:eastAsia="Arial Narrow" w:hAnsi="Arial Narrow" w:cs="Arial"/>
          <w:noProof/>
          <w:lang w:eastAsia="es-CO"/>
        </w:rPr>
        <w:drawing>
          <wp:inline distT="0" distB="0" distL="0" distR="0" wp14:anchorId="496ABD13" wp14:editId="5A7DA6A4">
            <wp:extent cx="2837895" cy="1774190"/>
            <wp:effectExtent l="0" t="0" r="635" b="0"/>
            <wp:docPr id="1206242038" name="Imagen 12062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980" cy="1792373"/>
                    </a:xfrm>
                    <a:prstGeom prst="rect">
                      <a:avLst/>
                    </a:prstGeom>
                    <a:noFill/>
                    <a:ln>
                      <a:noFill/>
                    </a:ln>
                  </pic:spPr>
                </pic:pic>
              </a:graphicData>
            </a:graphic>
          </wp:inline>
        </w:drawing>
      </w:r>
    </w:p>
    <w:p w14:paraId="1415A2D0" w14:textId="38A54983" w:rsidR="006E128B" w:rsidRPr="00990247" w:rsidRDefault="00990247" w:rsidP="00990247">
      <w:pPr>
        <w:jc w:val="center"/>
        <w:rPr>
          <w:rFonts w:ascii="Arial Narrow" w:hAnsi="Arial Narrow"/>
        </w:rPr>
      </w:pPr>
      <w:bookmarkStart w:id="353" w:name="_Toc183687724"/>
      <w:r w:rsidRPr="00990247">
        <w:rPr>
          <w:rFonts w:ascii="Arial Narrow" w:hAnsi="Arial Narrow"/>
          <w:b/>
          <w:bCs/>
        </w:rPr>
        <w:t xml:space="preserve">Figura </w:t>
      </w:r>
      <w:r w:rsidRPr="00990247">
        <w:rPr>
          <w:rFonts w:ascii="Arial Narrow" w:hAnsi="Arial Narrow"/>
          <w:b/>
          <w:bCs/>
        </w:rPr>
        <w:fldChar w:fldCharType="begin"/>
      </w:r>
      <w:r w:rsidRPr="00990247">
        <w:rPr>
          <w:rFonts w:ascii="Arial Narrow" w:hAnsi="Arial Narrow"/>
          <w:b/>
          <w:bCs/>
        </w:rPr>
        <w:instrText xml:space="preserve"> SEQ Figura \* ARABIC </w:instrText>
      </w:r>
      <w:r w:rsidRPr="00990247">
        <w:rPr>
          <w:rFonts w:ascii="Arial Narrow" w:hAnsi="Arial Narrow"/>
          <w:b/>
          <w:bCs/>
        </w:rPr>
        <w:fldChar w:fldCharType="separate"/>
      </w:r>
      <w:r w:rsidR="00CC47B0">
        <w:rPr>
          <w:rFonts w:ascii="Arial Narrow" w:hAnsi="Arial Narrow"/>
          <w:b/>
          <w:bCs/>
          <w:noProof/>
        </w:rPr>
        <w:t>4</w:t>
      </w:r>
      <w:r w:rsidRPr="00990247">
        <w:rPr>
          <w:rFonts w:ascii="Arial Narrow" w:hAnsi="Arial Narrow"/>
          <w:b/>
          <w:bCs/>
        </w:rPr>
        <w:fldChar w:fldCharType="end"/>
      </w:r>
      <w:r w:rsidRPr="00990247">
        <w:rPr>
          <w:rFonts w:ascii="Arial Narrow" w:hAnsi="Arial Narrow"/>
        </w:rPr>
        <w:t>. Cabaña Guayabillo</w:t>
      </w:r>
      <w:bookmarkEnd w:id="353"/>
    </w:p>
    <w:p w14:paraId="1821B7C1" w14:textId="13CBFAB3" w:rsidR="006E128B" w:rsidRPr="00A018AD" w:rsidRDefault="006E128B" w:rsidP="009472A3">
      <w:pPr>
        <w:spacing w:before="240" w:line="240" w:lineRule="auto"/>
        <w:jc w:val="both"/>
        <w:rPr>
          <w:rFonts w:ascii="Arial Narrow" w:eastAsia="Arial Narrow" w:hAnsi="Arial Narrow" w:cs="Arial Narrow"/>
          <w:bCs/>
        </w:rPr>
      </w:pPr>
      <w:r w:rsidRPr="00BE3629">
        <w:rPr>
          <w:rFonts w:ascii="Arial Narrow" w:eastAsia="Arial Narrow" w:hAnsi="Arial Narrow" w:cs="Arial Narrow"/>
          <w:b/>
          <w:i/>
          <w:iCs/>
        </w:rPr>
        <w:t>Cabaña Dormilón</w:t>
      </w:r>
      <w:r w:rsidRPr="00A018AD">
        <w:rPr>
          <w:rFonts w:ascii="Arial Narrow" w:eastAsia="Arial Narrow" w:hAnsi="Arial Narrow" w:cs="Arial Narrow"/>
          <w:bCs/>
        </w:rPr>
        <w:t>: es una estructura construida en p</w:t>
      </w:r>
      <w:r>
        <w:rPr>
          <w:rFonts w:ascii="Arial Narrow" w:eastAsia="Arial Narrow" w:hAnsi="Arial Narrow" w:cs="Arial Narrow"/>
          <w:bCs/>
        </w:rPr>
        <w:t>i</w:t>
      </w:r>
      <w:r w:rsidRPr="00A018AD">
        <w:rPr>
          <w:rFonts w:ascii="Arial Narrow" w:eastAsia="Arial Narrow" w:hAnsi="Arial Narrow" w:cs="Arial Narrow"/>
          <w:bCs/>
        </w:rPr>
        <w:t>no patula rollizo inmunizado, cuenta con 3 habitaciones, 2 baños, un salón, un deck, una escala de acceso, con sistema de acueducto que provee agua al interior de la cabaña a través de un tanque elevado, un sistema de tratamiento de aguas residuales y energía eléctrica por medio de paneles solares tiene capacidad para 8 personas</w:t>
      </w:r>
      <w:r w:rsidR="00BE3629">
        <w:rPr>
          <w:rFonts w:ascii="Arial Narrow" w:eastAsia="Arial Narrow" w:hAnsi="Arial Narrow" w:cs="Arial Narrow"/>
          <w:bCs/>
        </w:rPr>
        <w:t xml:space="preserve"> (Figura </w:t>
      </w:r>
      <w:r w:rsidR="00005BD8">
        <w:rPr>
          <w:rFonts w:ascii="Arial Narrow" w:eastAsia="Arial Narrow" w:hAnsi="Arial Narrow" w:cs="Arial Narrow"/>
          <w:bCs/>
        </w:rPr>
        <w:t>5</w:t>
      </w:r>
      <w:r w:rsidR="00BE3629">
        <w:rPr>
          <w:rFonts w:ascii="Arial Narrow" w:eastAsia="Arial Narrow" w:hAnsi="Arial Narrow" w:cs="Arial Narrow"/>
          <w:bCs/>
        </w:rPr>
        <w:t>).</w:t>
      </w:r>
    </w:p>
    <w:p w14:paraId="17725489" w14:textId="77777777" w:rsidR="006E128B" w:rsidRDefault="006E128B" w:rsidP="009472A3">
      <w:pPr>
        <w:spacing w:line="240" w:lineRule="auto"/>
        <w:jc w:val="both"/>
        <w:rPr>
          <w:rFonts w:ascii="Arial Narrow" w:hAnsi="Arial Narrow"/>
        </w:rPr>
      </w:pPr>
    </w:p>
    <w:p w14:paraId="6827505F" w14:textId="47432BD2" w:rsidR="006E128B" w:rsidRDefault="006E128B" w:rsidP="009472A3">
      <w:pPr>
        <w:spacing w:line="240" w:lineRule="auto"/>
        <w:jc w:val="center"/>
        <w:rPr>
          <w:rFonts w:ascii="Arial Narrow" w:hAnsi="Arial Narrow"/>
        </w:rPr>
      </w:pPr>
      <w:r w:rsidRPr="00A018AD">
        <w:rPr>
          <w:rFonts w:ascii="Arial Narrow" w:hAnsi="Arial Narrow" w:cs="Arial"/>
          <w:noProof/>
          <w:lang w:eastAsia="es-CO"/>
        </w:rPr>
        <w:drawing>
          <wp:inline distT="0" distB="0" distL="0" distR="0" wp14:anchorId="76F4F2EC" wp14:editId="20ECC406">
            <wp:extent cx="2895600" cy="1990725"/>
            <wp:effectExtent l="0" t="0" r="0" b="9525"/>
            <wp:docPr id="6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4"/>
                    <pic:cNvPicPr preferRelativeResize="0">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6353" cy="1991243"/>
                    </a:xfrm>
                    <a:prstGeom prst="rect">
                      <a:avLst/>
                    </a:prstGeom>
                  </pic:spPr>
                </pic:pic>
              </a:graphicData>
            </a:graphic>
          </wp:inline>
        </w:drawing>
      </w:r>
    </w:p>
    <w:p w14:paraId="47A9EFE5" w14:textId="7C7F3510" w:rsidR="0085398D" w:rsidRPr="00005BD8" w:rsidRDefault="00005BD8" w:rsidP="00005BD8">
      <w:pPr>
        <w:jc w:val="center"/>
        <w:rPr>
          <w:rFonts w:ascii="Arial Narrow" w:hAnsi="Arial Narrow"/>
        </w:rPr>
      </w:pPr>
      <w:bookmarkStart w:id="354" w:name="_Toc183687725"/>
      <w:r w:rsidRPr="00005BD8">
        <w:rPr>
          <w:rFonts w:ascii="Arial Narrow" w:hAnsi="Arial Narrow"/>
          <w:b/>
          <w:bCs/>
        </w:rPr>
        <w:t xml:space="preserve">Figura </w:t>
      </w:r>
      <w:r w:rsidRPr="00005BD8">
        <w:rPr>
          <w:rFonts w:ascii="Arial Narrow" w:hAnsi="Arial Narrow"/>
          <w:b/>
          <w:bCs/>
        </w:rPr>
        <w:fldChar w:fldCharType="begin"/>
      </w:r>
      <w:r w:rsidRPr="00005BD8">
        <w:rPr>
          <w:rFonts w:ascii="Arial Narrow" w:hAnsi="Arial Narrow"/>
          <w:b/>
          <w:bCs/>
        </w:rPr>
        <w:instrText xml:space="preserve"> SEQ Figura \* ARABIC </w:instrText>
      </w:r>
      <w:r w:rsidRPr="00005BD8">
        <w:rPr>
          <w:rFonts w:ascii="Arial Narrow" w:hAnsi="Arial Narrow"/>
          <w:b/>
          <w:bCs/>
        </w:rPr>
        <w:fldChar w:fldCharType="separate"/>
      </w:r>
      <w:r w:rsidR="00CC47B0">
        <w:rPr>
          <w:rFonts w:ascii="Arial Narrow" w:hAnsi="Arial Narrow"/>
          <w:b/>
          <w:bCs/>
          <w:noProof/>
        </w:rPr>
        <w:t>5</w:t>
      </w:r>
      <w:r w:rsidRPr="00005BD8">
        <w:rPr>
          <w:rFonts w:ascii="Arial Narrow" w:hAnsi="Arial Narrow"/>
          <w:b/>
          <w:bCs/>
        </w:rPr>
        <w:fldChar w:fldCharType="end"/>
      </w:r>
      <w:r w:rsidRPr="00005BD8">
        <w:rPr>
          <w:rFonts w:ascii="Arial Narrow" w:hAnsi="Arial Narrow"/>
          <w:b/>
          <w:bCs/>
        </w:rPr>
        <w:t>.</w:t>
      </w:r>
      <w:r w:rsidRPr="00005BD8">
        <w:rPr>
          <w:rFonts w:ascii="Arial Narrow" w:hAnsi="Arial Narrow"/>
        </w:rPr>
        <w:t xml:space="preserve"> Cabaña Dormilón</w:t>
      </w:r>
      <w:bookmarkEnd w:id="354"/>
    </w:p>
    <w:p w14:paraId="72E3D99F" w14:textId="77777777" w:rsidR="006E128B" w:rsidRDefault="006E128B" w:rsidP="006E128B">
      <w:pPr>
        <w:spacing w:line="240" w:lineRule="auto"/>
        <w:jc w:val="both"/>
        <w:rPr>
          <w:rFonts w:ascii="Arial Narrow" w:hAnsi="Arial Narrow"/>
        </w:rPr>
      </w:pPr>
    </w:p>
    <w:p w14:paraId="19751C60" w14:textId="28EB9FF7" w:rsidR="006E128B" w:rsidRPr="00A018AD" w:rsidRDefault="006E128B" w:rsidP="006E128B">
      <w:pPr>
        <w:spacing w:before="240" w:line="276" w:lineRule="auto"/>
        <w:jc w:val="both"/>
        <w:rPr>
          <w:rFonts w:ascii="Arial Narrow" w:eastAsia="Arial Narrow" w:hAnsi="Arial Narrow" w:cs="Arial Narrow"/>
          <w:bCs/>
        </w:rPr>
      </w:pPr>
      <w:r w:rsidRPr="00BE3629">
        <w:rPr>
          <w:rFonts w:ascii="Arial Narrow" w:eastAsia="Arial Narrow" w:hAnsi="Arial Narrow" w:cs="Arial Narrow"/>
          <w:b/>
          <w:i/>
          <w:iCs/>
        </w:rPr>
        <w:t>Restaurante Yubarta:</w:t>
      </w:r>
      <w:r w:rsidRPr="00A018AD">
        <w:rPr>
          <w:rFonts w:ascii="Arial Narrow" w:eastAsia="Arial Narrow" w:hAnsi="Arial Narrow" w:cs="Arial Narrow"/>
          <w:bCs/>
        </w:rPr>
        <w:t xml:space="preserve"> es una estructura construida en p</w:t>
      </w:r>
      <w:r>
        <w:rPr>
          <w:rFonts w:ascii="Arial Narrow" w:eastAsia="Arial Narrow" w:hAnsi="Arial Narrow" w:cs="Arial Narrow"/>
          <w:bCs/>
        </w:rPr>
        <w:t>i</w:t>
      </w:r>
      <w:r w:rsidRPr="00A018AD">
        <w:rPr>
          <w:rFonts w:ascii="Arial Narrow" w:eastAsia="Arial Narrow" w:hAnsi="Arial Narrow" w:cs="Arial Narrow"/>
          <w:bCs/>
        </w:rPr>
        <w:t>no patula rollizo inmunizado, cuenta con una cocina provista de elementos para la adecuada manipulación y cocción de los alimentos, cuyo principal enfoque son los productos de la región, 2 salones comedor, 3 baños, una planta superior administrativa y de comunicaciones, 1 escalera de acceso, 1 ducha, 2 habitaciones (una para el alojamiento del personal y otra de lencería o bodega) un área de lavada y tendedero de ropa. Tiene capacidad para atender 40 personas</w:t>
      </w:r>
      <w:r w:rsidR="00BE3629">
        <w:rPr>
          <w:rFonts w:ascii="Arial Narrow" w:eastAsia="Arial Narrow" w:hAnsi="Arial Narrow" w:cs="Arial Narrow"/>
          <w:bCs/>
        </w:rPr>
        <w:t xml:space="preserve"> (Figura </w:t>
      </w:r>
      <w:r w:rsidR="00005BD8">
        <w:rPr>
          <w:rFonts w:ascii="Arial Narrow" w:eastAsia="Arial Narrow" w:hAnsi="Arial Narrow" w:cs="Arial Narrow"/>
          <w:bCs/>
        </w:rPr>
        <w:t>6</w:t>
      </w:r>
      <w:r w:rsidR="00BE3629">
        <w:rPr>
          <w:rFonts w:ascii="Arial Narrow" w:eastAsia="Arial Narrow" w:hAnsi="Arial Narrow" w:cs="Arial Narrow"/>
          <w:bCs/>
        </w:rPr>
        <w:t>)</w:t>
      </w:r>
      <w:r w:rsidRPr="00A018AD">
        <w:rPr>
          <w:rFonts w:ascii="Arial Narrow" w:eastAsia="Arial Narrow" w:hAnsi="Arial Narrow" w:cs="Arial Narrow"/>
          <w:bCs/>
        </w:rPr>
        <w:t xml:space="preserve">. </w:t>
      </w:r>
    </w:p>
    <w:p w14:paraId="75F7C528" w14:textId="3D537E93" w:rsidR="006E128B" w:rsidRDefault="006E128B" w:rsidP="0085398D">
      <w:pPr>
        <w:spacing w:line="240" w:lineRule="auto"/>
        <w:jc w:val="center"/>
        <w:rPr>
          <w:rFonts w:ascii="Arial Narrow" w:hAnsi="Arial Narrow"/>
        </w:rPr>
      </w:pPr>
      <w:r w:rsidRPr="00A018AD">
        <w:rPr>
          <w:rFonts w:ascii="Arial Narrow" w:eastAsia="Arial Narrow" w:hAnsi="Arial Narrow" w:cs="Arial"/>
          <w:noProof/>
          <w:lang w:eastAsia="es-CO"/>
        </w:rPr>
        <w:drawing>
          <wp:inline distT="0" distB="0" distL="0" distR="0" wp14:anchorId="472BAEBC" wp14:editId="2DE6C5DC">
            <wp:extent cx="3067050" cy="1887220"/>
            <wp:effectExtent l="0" t="0" r="0" b="0"/>
            <wp:docPr id="72" name="Imagen 72" descr="Descripción: Descripción: D:\AEHM\PNN UTRÍA ahm\6 PLANEACIÓN  PNN UTRÍA\Plan de Manejo PNNU\6 PM 2013 - 14 -15\P1170067 Rest Yub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descr="Descripción: Descripción: D:\AEHM\PNN UTRÍA ahm\6 PLANEACIÓN  PNN UTRÍA\Plan de Manejo PNNU\6 PM 2013 - 14 -15\P1170067 Rest Yubart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2322" cy="1896617"/>
                    </a:xfrm>
                    <a:prstGeom prst="rect">
                      <a:avLst/>
                    </a:prstGeom>
                    <a:noFill/>
                    <a:ln>
                      <a:noFill/>
                    </a:ln>
                  </pic:spPr>
                </pic:pic>
              </a:graphicData>
            </a:graphic>
          </wp:inline>
        </w:drawing>
      </w:r>
    </w:p>
    <w:p w14:paraId="09AA806F" w14:textId="79D3AA84" w:rsidR="0085398D" w:rsidRPr="00005BD8" w:rsidRDefault="00005BD8" w:rsidP="00005BD8">
      <w:pPr>
        <w:jc w:val="center"/>
        <w:rPr>
          <w:rFonts w:ascii="Arial Narrow" w:hAnsi="Arial Narrow"/>
        </w:rPr>
      </w:pPr>
      <w:bookmarkStart w:id="355" w:name="_Toc183687726"/>
      <w:r w:rsidRPr="00005BD8">
        <w:rPr>
          <w:rFonts w:ascii="Arial Narrow" w:hAnsi="Arial Narrow"/>
          <w:b/>
          <w:bCs/>
        </w:rPr>
        <w:t xml:space="preserve">Figura </w:t>
      </w:r>
      <w:r w:rsidRPr="00005BD8">
        <w:rPr>
          <w:rFonts w:ascii="Arial Narrow" w:hAnsi="Arial Narrow"/>
          <w:b/>
          <w:bCs/>
        </w:rPr>
        <w:fldChar w:fldCharType="begin"/>
      </w:r>
      <w:r w:rsidRPr="00005BD8">
        <w:rPr>
          <w:rFonts w:ascii="Arial Narrow" w:hAnsi="Arial Narrow"/>
          <w:b/>
          <w:bCs/>
        </w:rPr>
        <w:instrText xml:space="preserve"> SEQ Figura \* ARABIC </w:instrText>
      </w:r>
      <w:r w:rsidRPr="00005BD8">
        <w:rPr>
          <w:rFonts w:ascii="Arial Narrow" w:hAnsi="Arial Narrow"/>
          <w:b/>
          <w:bCs/>
        </w:rPr>
        <w:fldChar w:fldCharType="separate"/>
      </w:r>
      <w:r w:rsidR="00CC47B0">
        <w:rPr>
          <w:rFonts w:ascii="Arial Narrow" w:hAnsi="Arial Narrow"/>
          <w:b/>
          <w:bCs/>
          <w:noProof/>
        </w:rPr>
        <w:t>6</w:t>
      </w:r>
      <w:r w:rsidRPr="00005BD8">
        <w:rPr>
          <w:rFonts w:ascii="Arial Narrow" w:hAnsi="Arial Narrow"/>
          <w:b/>
          <w:bCs/>
        </w:rPr>
        <w:fldChar w:fldCharType="end"/>
      </w:r>
      <w:r w:rsidRPr="00005BD8">
        <w:rPr>
          <w:rFonts w:ascii="Arial Narrow" w:hAnsi="Arial Narrow"/>
          <w:b/>
          <w:bCs/>
        </w:rPr>
        <w:t>.</w:t>
      </w:r>
      <w:r w:rsidRPr="00005BD8">
        <w:rPr>
          <w:rFonts w:ascii="Arial Narrow" w:hAnsi="Arial Narrow"/>
        </w:rPr>
        <w:t>Restaurante Yubarta</w:t>
      </w:r>
      <w:bookmarkEnd w:id="355"/>
    </w:p>
    <w:p w14:paraId="6800ABA2" w14:textId="5B6535A3" w:rsidR="006E128B" w:rsidRDefault="006E128B" w:rsidP="009472A3">
      <w:pPr>
        <w:spacing w:before="240" w:line="240" w:lineRule="auto"/>
        <w:jc w:val="both"/>
        <w:rPr>
          <w:rFonts w:ascii="Arial Narrow" w:eastAsia="Arial Narrow" w:hAnsi="Arial Narrow" w:cs="Arial Narrow"/>
          <w:bCs/>
        </w:rPr>
      </w:pPr>
      <w:r w:rsidRPr="00BE3629">
        <w:rPr>
          <w:rFonts w:ascii="Arial Narrow" w:eastAsia="Arial Narrow" w:hAnsi="Arial Narrow" w:cs="Arial Narrow"/>
          <w:b/>
          <w:i/>
          <w:iCs/>
        </w:rPr>
        <w:t>Auditorio:</w:t>
      </w:r>
      <w:r w:rsidRPr="00A018AD">
        <w:rPr>
          <w:rFonts w:ascii="Arial Narrow" w:eastAsia="Arial Narrow" w:hAnsi="Arial Narrow" w:cs="Arial Narrow"/>
          <w:bCs/>
        </w:rPr>
        <w:t xml:space="preserve"> </w:t>
      </w:r>
      <w:r>
        <w:rPr>
          <w:rFonts w:ascii="Arial Narrow" w:eastAsia="Arial Narrow" w:hAnsi="Arial Narrow" w:cs="Arial Narrow"/>
          <w:bCs/>
        </w:rPr>
        <w:t>L</w:t>
      </w:r>
      <w:r w:rsidRPr="00A018AD">
        <w:rPr>
          <w:rFonts w:ascii="Arial Narrow" w:eastAsia="Arial Narrow" w:hAnsi="Arial Narrow" w:cs="Arial Narrow"/>
          <w:bCs/>
        </w:rPr>
        <w:t>ugar destinado al ejercicio de la atención al visitante y la interpretación del patrimonio natural y cultural</w:t>
      </w:r>
      <w:r w:rsidR="00BE3629">
        <w:rPr>
          <w:rFonts w:ascii="Arial Narrow" w:eastAsia="Arial Narrow" w:hAnsi="Arial Narrow" w:cs="Arial Narrow"/>
          <w:bCs/>
        </w:rPr>
        <w:t xml:space="preserve"> (Figura </w:t>
      </w:r>
      <w:r w:rsidR="00E61945">
        <w:rPr>
          <w:rFonts w:ascii="Arial Narrow" w:eastAsia="Arial Narrow" w:hAnsi="Arial Narrow" w:cs="Arial Narrow"/>
          <w:bCs/>
        </w:rPr>
        <w:t>7</w:t>
      </w:r>
      <w:r w:rsidR="00BE3629">
        <w:rPr>
          <w:rFonts w:ascii="Arial Narrow" w:eastAsia="Arial Narrow" w:hAnsi="Arial Narrow" w:cs="Arial Narrow"/>
          <w:bCs/>
        </w:rPr>
        <w:t>)</w:t>
      </w:r>
      <w:r w:rsidRPr="00A018AD">
        <w:rPr>
          <w:rFonts w:ascii="Arial Narrow" w:eastAsia="Arial Narrow" w:hAnsi="Arial Narrow" w:cs="Arial Narrow"/>
          <w:bCs/>
        </w:rPr>
        <w:t xml:space="preserve">, entendiéndose este como el punto de charla de inducción a visitantes, el auditorio cuenta con 1 salón de conferencia, con capacidad para 50 personas, 1 deck o salón con parasoles conformado por mesas y sillas con capacidad para 24 personas, 1 eco-tienda, 1 oficina de taquilla para el registro y cobre del derecho de ingreso 3 baños, 4 escalas y 1 rampa de acceso; además cuenta con un espacio entre el salón de conferencias y el deck donde se ubican una estructura ósea real de una cachalote de aproximadamente 9 metros, contiguo a este colgado un exoesqueleto de un delfín nariz de botella de aproximadamente 1,50 cm, seguido de una mesa en madera donde se exhiben muestra biológicas de fauna silvestre (algunos conservadas en frascos de vidrios con alcohol) del AP, y termina con un mural de aproximadamente unos 3 metros de longitud por 2 metros de alto, referente a la tortuga carey.  </w:t>
      </w:r>
    </w:p>
    <w:p w14:paraId="1A1ED658" w14:textId="2C119C5A" w:rsidR="006E128B" w:rsidRDefault="006E128B" w:rsidP="0085398D">
      <w:pPr>
        <w:spacing w:line="240" w:lineRule="auto"/>
        <w:jc w:val="center"/>
        <w:rPr>
          <w:rFonts w:ascii="Arial Narrow" w:hAnsi="Arial Narrow"/>
        </w:rPr>
      </w:pPr>
      <w:r w:rsidRPr="00A018AD">
        <w:rPr>
          <w:rFonts w:ascii="Arial Narrow" w:eastAsia="Arial Narrow" w:hAnsi="Arial Narrow" w:cs="Arial"/>
          <w:noProof/>
          <w:lang w:eastAsia="es-CO"/>
        </w:rPr>
        <w:drawing>
          <wp:inline distT="0" distB="0" distL="0" distR="0" wp14:anchorId="3AA7ECE1" wp14:editId="767A42DD">
            <wp:extent cx="3416648" cy="2092960"/>
            <wp:effectExtent l="0" t="0" r="0" b="2540"/>
            <wp:docPr id="30" name="Imagen 30" descr="Descripción: Descripción: D:\AEHM\PNN UTRÍA ahm\6 PLANEACIÓN  PNN UTRÍA\Plan de Manejo PNNU\6 PM 2013 - 14 -15\P1170060 Pasadías Audi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g" descr="Descripción: Descripción: D:\AEHM\PNN UTRÍA ahm\6 PLANEACIÓN  PNN UTRÍA\Plan de Manejo PNNU\6 PM 2013 - 14 -15\P1170060 Pasadías Auditori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7572" cy="2099652"/>
                    </a:xfrm>
                    <a:prstGeom prst="rect">
                      <a:avLst/>
                    </a:prstGeom>
                    <a:noFill/>
                    <a:ln>
                      <a:noFill/>
                    </a:ln>
                  </pic:spPr>
                </pic:pic>
              </a:graphicData>
            </a:graphic>
          </wp:inline>
        </w:drawing>
      </w:r>
    </w:p>
    <w:p w14:paraId="25D69B12" w14:textId="6AC85DDF" w:rsidR="0085398D" w:rsidRPr="00E61945" w:rsidRDefault="00E61945" w:rsidP="00E61945">
      <w:pPr>
        <w:jc w:val="center"/>
        <w:rPr>
          <w:rFonts w:ascii="Arial Narrow" w:hAnsi="Arial Narrow"/>
        </w:rPr>
      </w:pPr>
      <w:bookmarkStart w:id="356" w:name="_Toc183687727"/>
      <w:r w:rsidRPr="00E61945">
        <w:rPr>
          <w:rFonts w:ascii="Arial Narrow" w:hAnsi="Arial Narrow"/>
          <w:b/>
          <w:bCs/>
        </w:rPr>
        <w:t xml:space="preserve">Figura </w:t>
      </w:r>
      <w:r w:rsidRPr="00E61945">
        <w:rPr>
          <w:rFonts w:ascii="Arial Narrow" w:hAnsi="Arial Narrow"/>
          <w:b/>
          <w:bCs/>
        </w:rPr>
        <w:fldChar w:fldCharType="begin"/>
      </w:r>
      <w:r w:rsidRPr="00E61945">
        <w:rPr>
          <w:rFonts w:ascii="Arial Narrow" w:hAnsi="Arial Narrow"/>
          <w:b/>
          <w:bCs/>
        </w:rPr>
        <w:instrText xml:space="preserve"> SEQ Figura \* ARABIC </w:instrText>
      </w:r>
      <w:r w:rsidRPr="00E61945">
        <w:rPr>
          <w:rFonts w:ascii="Arial Narrow" w:hAnsi="Arial Narrow"/>
          <w:b/>
          <w:bCs/>
        </w:rPr>
        <w:fldChar w:fldCharType="separate"/>
      </w:r>
      <w:r w:rsidR="00CC47B0">
        <w:rPr>
          <w:rFonts w:ascii="Arial Narrow" w:hAnsi="Arial Narrow"/>
          <w:b/>
          <w:bCs/>
          <w:noProof/>
        </w:rPr>
        <w:t>7</w:t>
      </w:r>
      <w:r w:rsidRPr="00E61945">
        <w:rPr>
          <w:rFonts w:ascii="Arial Narrow" w:hAnsi="Arial Narrow"/>
          <w:b/>
          <w:bCs/>
        </w:rPr>
        <w:fldChar w:fldCharType="end"/>
      </w:r>
      <w:r w:rsidRPr="00E61945">
        <w:rPr>
          <w:rFonts w:ascii="Arial Narrow" w:hAnsi="Arial Narrow"/>
        </w:rPr>
        <w:t>.Auditorio</w:t>
      </w:r>
      <w:r w:rsidRPr="00E61945">
        <w:rPr>
          <w:rFonts w:ascii="Arial Narrow" w:hAnsi="Arial Narrow"/>
          <w:b/>
          <w:bCs/>
        </w:rPr>
        <w:t>.</w:t>
      </w:r>
      <w:bookmarkEnd w:id="356"/>
    </w:p>
    <w:p w14:paraId="1A4F8173" w14:textId="77777777" w:rsidR="00BE3629" w:rsidRDefault="00BE3629" w:rsidP="009472A3">
      <w:pPr>
        <w:spacing w:before="240" w:line="240" w:lineRule="auto"/>
        <w:jc w:val="both"/>
        <w:rPr>
          <w:rFonts w:ascii="Arial Narrow" w:eastAsia="Arial Narrow" w:hAnsi="Arial Narrow" w:cs="Arial Narrow"/>
          <w:b/>
          <w:i/>
          <w:iCs/>
        </w:rPr>
      </w:pPr>
    </w:p>
    <w:p w14:paraId="267125AB" w14:textId="07566045" w:rsidR="006E128B" w:rsidRPr="00A018AD" w:rsidRDefault="006E128B" w:rsidP="009472A3">
      <w:pPr>
        <w:spacing w:before="240" w:line="240" w:lineRule="auto"/>
        <w:jc w:val="both"/>
        <w:rPr>
          <w:rFonts w:ascii="Arial Narrow" w:eastAsia="Arial Narrow" w:hAnsi="Arial Narrow" w:cs="Arial Narrow"/>
          <w:bCs/>
        </w:rPr>
      </w:pPr>
      <w:r w:rsidRPr="00BE3629">
        <w:rPr>
          <w:rFonts w:ascii="Arial Narrow" w:eastAsia="Arial Narrow" w:hAnsi="Arial Narrow" w:cs="Arial Narrow"/>
          <w:b/>
          <w:i/>
          <w:iCs/>
        </w:rPr>
        <w:t>Sendero estero grande:</w:t>
      </w:r>
      <w:r w:rsidRPr="00A018AD">
        <w:rPr>
          <w:rFonts w:ascii="Arial Narrow" w:eastAsia="Arial Narrow" w:hAnsi="Arial Narrow" w:cs="Arial Narrow"/>
          <w:bCs/>
        </w:rPr>
        <w:t xml:space="preserve"> </w:t>
      </w:r>
      <w:r>
        <w:rPr>
          <w:rFonts w:ascii="Arial Narrow" w:eastAsia="Arial Narrow" w:hAnsi="Arial Narrow" w:cs="Arial Narrow"/>
          <w:bCs/>
        </w:rPr>
        <w:t>T</w:t>
      </w:r>
      <w:r w:rsidRPr="00A018AD">
        <w:rPr>
          <w:rFonts w:ascii="Arial Narrow" w:eastAsia="Arial Narrow" w:hAnsi="Arial Narrow" w:cs="Arial Narrow"/>
          <w:bCs/>
        </w:rPr>
        <w:t>iene una pasarela elevada construida en pino inmunizado, tiene una extensión de 1.3 km, cuenta con 10 estaciones y 8 zonas de información, interpretación y descanso, que sirven también para el avistamiento de la fauna y la flora silvestre, cada zona de descanso cuenta con una cobertura en zinc y dos bancos de maderas.  Aproximadamente los últimos 300 metros del puente no cuenta con sistema de pasamanos, la infraestructura en esta parte corresponde a puente elevado tipo pasarela. Cuenta con dos escaleras de acceso y dos ramplas. Su constricción se dio en 2 fases: la primera inicia en el año 2013 y la segunda en el 2017. Tiene capacidad para 97 personas/día</w:t>
      </w:r>
      <w:r w:rsidR="00BE3629">
        <w:rPr>
          <w:rFonts w:ascii="Arial Narrow" w:eastAsia="Arial Narrow" w:hAnsi="Arial Narrow" w:cs="Arial Narrow"/>
          <w:bCs/>
        </w:rPr>
        <w:t xml:space="preserve"> (Figura </w:t>
      </w:r>
      <w:r w:rsidR="00E61945">
        <w:rPr>
          <w:rFonts w:ascii="Arial Narrow" w:eastAsia="Arial Narrow" w:hAnsi="Arial Narrow" w:cs="Arial Narrow"/>
          <w:bCs/>
        </w:rPr>
        <w:t>8</w:t>
      </w:r>
      <w:r w:rsidR="00BE3629">
        <w:rPr>
          <w:rFonts w:ascii="Arial Narrow" w:eastAsia="Arial Narrow" w:hAnsi="Arial Narrow" w:cs="Arial Narrow"/>
          <w:bCs/>
        </w:rPr>
        <w:t>)</w:t>
      </w:r>
      <w:r w:rsidRPr="00A018AD">
        <w:rPr>
          <w:rFonts w:ascii="Arial Narrow" w:eastAsia="Arial Narrow" w:hAnsi="Arial Narrow" w:cs="Arial Narrow"/>
          <w:bCs/>
        </w:rPr>
        <w:t xml:space="preserve">.  </w:t>
      </w:r>
    </w:p>
    <w:p w14:paraId="079D49D1" w14:textId="38257AD1" w:rsidR="006E128B" w:rsidRDefault="006E128B" w:rsidP="0085398D">
      <w:pPr>
        <w:spacing w:line="240" w:lineRule="auto"/>
        <w:jc w:val="center"/>
        <w:rPr>
          <w:rFonts w:ascii="Arial Narrow" w:hAnsi="Arial Narrow"/>
        </w:rPr>
      </w:pPr>
      <w:r w:rsidRPr="00A018AD">
        <w:rPr>
          <w:rFonts w:ascii="Arial Narrow" w:eastAsia="Arial Narrow" w:hAnsi="Arial Narrow" w:cs="Arial"/>
          <w:noProof/>
          <w:lang w:eastAsia="es-CO"/>
        </w:rPr>
        <w:drawing>
          <wp:inline distT="0" distB="0" distL="0" distR="0" wp14:anchorId="10E57DFE" wp14:editId="59544B73">
            <wp:extent cx="2571750" cy="1682682"/>
            <wp:effectExtent l="0" t="0" r="0" b="0"/>
            <wp:docPr id="73" name="Imagen 73" descr="Descripción: Descripción: D:\AEHM\PNN UTRÍA ahm\6 PLANEACIÓN  PNN UTRÍA\Plan de Manejo PNNU\6 PM 2013 - 14 -15\DJI00015 Sendero Estero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descr="Descripción: Descripción: D:\AEHM\PNN UTRÍA ahm\6 PLANEACIÓN  PNN UTRÍA\Plan de Manejo PNNU\6 PM 2013 - 14 -15\DJI00015 Sendero Estero Grand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2697" cy="1696388"/>
                    </a:xfrm>
                    <a:prstGeom prst="rect">
                      <a:avLst/>
                    </a:prstGeom>
                    <a:noFill/>
                    <a:ln>
                      <a:noFill/>
                    </a:ln>
                  </pic:spPr>
                </pic:pic>
              </a:graphicData>
            </a:graphic>
          </wp:inline>
        </w:drawing>
      </w:r>
    </w:p>
    <w:p w14:paraId="4FC006F4" w14:textId="066510FE" w:rsidR="0085398D" w:rsidRPr="00E61945" w:rsidRDefault="00E61945" w:rsidP="00E61945">
      <w:pPr>
        <w:jc w:val="center"/>
        <w:rPr>
          <w:rFonts w:ascii="Arial Narrow" w:hAnsi="Arial Narrow"/>
        </w:rPr>
      </w:pPr>
      <w:bookmarkStart w:id="357" w:name="_Toc183687728"/>
      <w:r w:rsidRPr="00E61945">
        <w:rPr>
          <w:rFonts w:ascii="Arial Narrow" w:hAnsi="Arial Narrow"/>
          <w:b/>
          <w:bCs/>
        </w:rPr>
        <w:t xml:space="preserve">Figura </w:t>
      </w:r>
      <w:r w:rsidRPr="00E61945">
        <w:rPr>
          <w:rFonts w:ascii="Arial Narrow" w:hAnsi="Arial Narrow"/>
          <w:b/>
          <w:bCs/>
        </w:rPr>
        <w:fldChar w:fldCharType="begin"/>
      </w:r>
      <w:r w:rsidRPr="00E61945">
        <w:rPr>
          <w:rFonts w:ascii="Arial Narrow" w:hAnsi="Arial Narrow"/>
          <w:b/>
          <w:bCs/>
        </w:rPr>
        <w:instrText xml:space="preserve"> SEQ Figura \* ARABIC </w:instrText>
      </w:r>
      <w:r w:rsidRPr="00E61945">
        <w:rPr>
          <w:rFonts w:ascii="Arial Narrow" w:hAnsi="Arial Narrow"/>
          <w:b/>
          <w:bCs/>
        </w:rPr>
        <w:fldChar w:fldCharType="separate"/>
      </w:r>
      <w:r w:rsidR="00CC47B0">
        <w:rPr>
          <w:rFonts w:ascii="Arial Narrow" w:hAnsi="Arial Narrow"/>
          <w:b/>
          <w:bCs/>
          <w:noProof/>
        </w:rPr>
        <w:t>8</w:t>
      </w:r>
      <w:r w:rsidRPr="00E61945">
        <w:rPr>
          <w:rFonts w:ascii="Arial Narrow" w:hAnsi="Arial Narrow"/>
          <w:b/>
          <w:bCs/>
        </w:rPr>
        <w:fldChar w:fldCharType="end"/>
      </w:r>
      <w:r w:rsidRPr="00E61945">
        <w:rPr>
          <w:rFonts w:ascii="Arial Narrow" w:hAnsi="Arial Narrow"/>
        </w:rPr>
        <w:t>.Sendero Estero grande</w:t>
      </w:r>
      <w:r w:rsidRPr="00E61945">
        <w:rPr>
          <w:rFonts w:ascii="Arial Narrow" w:hAnsi="Arial Narrow"/>
          <w:b/>
          <w:bCs/>
        </w:rPr>
        <w:t>.</w:t>
      </w:r>
      <w:bookmarkEnd w:id="357"/>
    </w:p>
    <w:p w14:paraId="1DFB60DF" w14:textId="77777777" w:rsidR="0085398D" w:rsidRDefault="0085398D" w:rsidP="0085398D">
      <w:pPr>
        <w:spacing w:line="240" w:lineRule="auto"/>
        <w:jc w:val="center"/>
        <w:rPr>
          <w:rFonts w:ascii="Arial Narrow" w:hAnsi="Arial Narrow"/>
        </w:rPr>
      </w:pPr>
    </w:p>
    <w:p w14:paraId="1A635217" w14:textId="4FD37AB2" w:rsidR="00BE3629" w:rsidRPr="00C201D9" w:rsidRDefault="006E128B" w:rsidP="00BE3629">
      <w:pPr>
        <w:spacing w:line="240" w:lineRule="auto"/>
        <w:jc w:val="both"/>
        <w:rPr>
          <w:rFonts w:ascii="Arial Narrow" w:eastAsia="Arial Narrow" w:hAnsi="Arial Narrow" w:cs="Arial Narrow"/>
          <w:bCs/>
          <w:highlight w:val="yellow"/>
        </w:rPr>
      </w:pPr>
      <w:r w:rsidRPr="00BE3629">
        <w:rPr>
          <w:rFonts w:ascii="Arial Narrow" w:eastAsia="Arial Narrow" w:hAnsi="Arial Narrow" w:cs="Arial Narrow"/>
          <w:b/>
          <w:i/>
          <w:iCs/>
        </w:rPr>
        <w:t xml:space="preserve">Mirador – avifauna playa </w:t>
      </w:r>
      <w:r w:rsidR="00BE3629">
        <w:rPr>
          <w:rFonts w:ascii="Arial Narrow" w:eastAsia="Arial Narrow" w:hAnsi="Arial Narrow" w:cs="Arial Narrow"/>
          <w:b/>
          <w:i/>
          <w:iCs/>
        </w:rPr>
        <w:t>L</w:t>
      </w:r>
      <w:r w:rsidRPr="00BE3629">
        <w:rPr>
          <w:rFonts w:ascii="Arial Narrow" w:eastAsia="Arial Narrow" w:hAnsi="Arial Narrow" w:cs="Arial Narrow"/>
          <w:b/>
          <w:i/>
          <w:iCs/>
        </w:rPr>
        <w:t xml:space="preserve">a </w:t>
      </w:r>
      <w:r w:rsidR="00BE3629">
        <w:rPr>
          <w:rFonts w:ascii="Arial Narrow" w:eastAsia="Arial Narrow" w:hAnsi="Arial Narrow" w:cs="Arial Narrow"/>
          <w:b/>
          <w:i/>
          <w:iCs/>
        </w:rPr>
        <w:t>A</w:t>
      </w:r>
      <w:r w:rsidRPr="00BE3629">
        <w:rPr>
          <w:rFonts w:ascii="Arial Narrow" w:eastAsia="Arial Narrow" w:hAnsi="Arial Narrow" w:cs="Arial Narrow"/>
          <w:b/>
          <w:i/>
          <w:iCs/>
        </w:rPr>
        <w:t>guada</w:t>
      </w:r>
      <w:r w:rsidRPr="00A018AD">
        <w:rPr>
          <w:rFonts w:ascii="Arial Narrow" w:eastAsia="Arial Narrow" w:hAnsi="Arial Narrow" w:cs="Arial Narrow"/>
          <w:bCs/>
        </w:rPr>
        <w:t xml:space="preserve">: estructura construida en pino patula inmunizado, cuenta con una escalera de acceso, cubierta en techo, pasamanos y dos bancas sin espaldar en madera, en la parte interior de esta estructura se encuentra instalado el punto de acopio para la recolección de los residuos sólidos que arriban a Playa La Aguada y otras playas del parque por acción de las mareas. Destinada para el control de ingreso de embarcaciones por parte del personal del AP, también es suada por los visitantes para el avistamiento de ballenas, observaciones de aves y contemplación de la belleza paisajística de La Ensenada; se encuentra ubicada al frente de la sede administrativa del PNN Utría. </w:t>
      </w:r>
      <w:r w:rsidR="00BE3629" w:rsidRPr="0053139F">
        <w:rPr>
          <w:rFonts w:ascii="Arial Narrow" w:eastAsia="Arial Narrow" w:hAnsi="Arial Narrow" w:cs="Arial Narrow"/>
          <w:bCs/>
        </w:rPr>
        <w:t xml:space="preserve">Cuenta con 14 escalones, 31 cm entre cada uno y una altura de 5,4 </w:t>
      </w:r>
      <w:r w:rsidR="00BE3629">
        <w:rPr>
          <w:rFonts w:ascii="Arial Narrow" w:eastAsia="Arial Narrow" w:hAnsi="Arial Narrow" w:cs="Arial Narrow"/>
          <w:bCs/>
        </w:rPr>
        <w:t xml:space="preserve">m (Figura </w:t>
      </w:r>
      <w:r w:rsidR="00E61945">
        <w:rPr>
          <w:rFonts w:ascii="Arial Narrow" w:eastAsia="Arial Narrow" w:hAnsi="Arial Narrow" w:cs="Arial Narrow"/>
          <w:bCs/>
        </w:rPr>
        <w:t>9</w:t>
      </w:r>
      <w:r w:rsidR="00BE3629">
        <w:rPr>
          <w:rFonts w:ascii="Arial Narrow" w:eastAsia="Arial Narrow" w:hAnsi="Arial Narrow" w:cs="Arial Narrow"/>
          <w:bCs/>
        </w:rPr>
        <w:t>)</w:t>
      </w:r>
      <w:r w:rsidR="00BE3629" w:rsidRPr="0053139F">
        <w:rPr>
          <w:rFonts w:ascii="Arial Narrow" w:eastAsia="Arial Narrow" w:hAnsi="Arial Narrow" w:cs="Arial Narrow"/>
          <w:bCs/>
        </w:rPr>
        <w:t>.</w:t>
      </w:r>
    </w:p>
    <w:p w14:paraId="28428DE8" w14:textId="6F50FBF8" w:rsidR="00BE3629" w:rsidRDefault="00BE3629" w:rsidP="006E128B">
      <w:pPr>
        <w:spacing w:line="240" w:lineRule="auto"/>
        <w:jc w:val="both"/>
        <w:rPr>
          <w:rFonts w:ascii="Arial Narrow" w:eastAsia="Arial Narrow" w:hAnsi="Arial Narrow" w:cs="Arial Narrow"/>
          <w:bCs/>
        </w:rPr>
      </w:pPr>
    </w:p>
    <w:p w14:paraId="28CECB4E" w14:textId="205A3E63" w:rsidR="006E128B" w:rsidRDefault="006E128B" w:rsidP="0085398D">
      <w:pPr>
        <w:spacing w:line="240" w:lineRule="auto"/>
        <w:jc w:val="center"/>
        <w:rPr>
          <w:rFonts w:ascii="Arial Narrow" w:hAnsi="Arial Narrow"/>
        </w:rPr>
      </w:pPr>
      <w:r w:rsidRPr="00A018AD">
        <w:rPr>
          <w:rFonts w:ascii="Arial Narrow" w:hAnsi="Arial Narrow"/>
          <w:noProof/>
          <w:lang w:eastAsia="es-CO"/>
        </w:rPr>
        <w:drawing>
          <wp:inline distT="0" distB="0" distL="0" distR="0" wp14:anchorId="411827A5" wp14:editId="715C8099">
            <wp:extent cx="1922343" cy="2743200"/>
            <wp:effectExtent l="0" t="0" r="1905" b="0"/>
            <wp:docPr id="25" name="Imagen 25" descr="C:\Users\piki xclusiv\AppData\Local\Microsoft\Windows\INetCache\Content.Word\IMG-202009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ki xclusiv\AppData\Local\Microsoft\Windows\INetCache\Content.Word\IMG-20200902-WA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0530"/>
                    <a:stretch/>
                  </pic:blipFill>
                  <pic:spPr bwMode="auto">
                    <a:xfrm>
                      <a:off x="0" y="0"/>
                      <a:ext cx="1948157" cy="2780036"/>
                    </a:xfrm>
                    <a:prstGeom prst="rect">
                      <a:avLst/>
                    </a:prstGeom>
                    <a:noFill/>
                    <a:ln>
                      <a:noFill/>
                    </a:ln>
                    <a:extLst>
                      <a:ext uri="{53640926-AAD7-44D8-BBD7-CCE9431645EC}">
                        <a14:shadowObscured xmlns:a14="http://schemas.microsoft.com/office/drawing/2010/main"/>
                      </a:ext>
                    </a:extLst>
                  </pic:spPr>
                </pic:pic>
              </a:graphicData>
            </a:graphic>
          </wp:inline>
        </w:drawing>
      </w:r>
    </w:p>
    <w:p w14:paraId="49B5B7D5" w14:textId="669E70F7" w:rsidR="0085398D" w:rsidRPr="00E61945" w:rsidRDefault="00E61945" w:rsidP="00E61945">
      <w:pPr>
        <w:jc w:val="center"/>
        <w:rPr>
          <w:rFonts w:ascii="Arial Narrow" w:hAnsi="Arial Narrow"/>
        </w:rPr>
      </w:pPr>
      <w:bookmarkStart w:id="358" w:name="_Toc183687729"/>
      <w:r w:rsidRPr="00E61945">
        <w:rPr>
          <w:rFonts w:ascii="Arial Narrow" w:hAnsi="Arial Narrow"/>
          <w:b/>
          <w:bCs/>
        </w:rPr>
        <w:t xml:space="preserve">Figura </w:t>
      </w:r>
      <w:r w:rsidRPr="00E61945">
        <w:rPr>
          <w:rFonts w:ascii="Arial Narrow" w:hAnsi="Arial Narrow"/>
          <w:b/>
          <w:bCs/>
        </w:rPr>
        <w:fldChar w:fldCharType="begin"/>
      </w:r>
      <w:r w:rsidRPr="00E61945">
        <w:rPr>
          <w:rFonts w:ascii="Arial Narrow" w:hAnsi="Arial Narrow"/>
          <w:b/>
          <w:bCs/>
        </w:rPr>
        <w:instrText xml:space="preserve"> SEQ Figura \* ARABIC </w:instrText>
      </w:r>
      <w:r w:rsidRPr="00E61945">
        <w:rPr>
          <w:rFonts w:ascii="Arial Narrow" w:hAnsi="Arial Narrow"/>
          <w:b/>
          <w:bCs/>
        </w:rPr>
        <w:fldChar w:fldCharType="separate"/>
      </w:r>
      <w:r w:rsidR="00CC47B0">
        <w:rPr>
          <w:rFonts w:ascii="Arial Narrow" w:hAnsi="Arial Narrow"/>
          <w:b/>
          <w:bCs/>
          <w:noProof/>
        </w:rPr>
        <w:t>9</w:t>
      </w:r>
      <w:r w:rsidRPr="00E61945">
        <w:rPr>
          <w:rFonts w:ascii="Arial Narrow" w:hAnsi="Arial Narrow"/>
          <w:b/>
          <w:bCs/>
        </w:rPr>
        <w:fldChar w:fldCharType="end"/>
      </w:r>
      <w:r w:rsidRPr="00E61945">
        <w:rPr>
          <w:rFonts w:ascii="Arial Narrow" w:hAnsi="Arial Narrow"/>
          <w:b/>
          <w:bCs/>
        </w:rPr>
        <w:t>.</w:t>
      </w:r>
      <w:r w:rsidRPr="00E61945">
        <w:rPr>
          <w:rFonts w:ascii="Arial Narrow" w:hAnsi="Arial Narrow"/>
        </w:rPr>
        <w:t>Mirador</w:t>
      </w:r>
      <w:r w:rsidRPr="00E61945">
        <w:rPr>
          <w:rFonts w:ascii="Arial Narrow" w:hAnsi="Arial Narrow"/>
          <w:b/>
          <w:bCs/>
        </w:rPr>
        <w:t>.</w:t>
      </w:r>
      <w:bookmarkEnd w:id="358"/>
    </w:p>
    <w:p w14:paraId="15506EC2" w14:textId="77777777" w:rsidR="0085398D" w:rsidRDefault="0085398D" w:rsidP="0085398D">
      <w:pPr>
        <w:spacing w:line="240" w:lineRule="auto"/>
        <w:jc w:val="center"/>
        <w:rPr>
          <w:rFonts w:ascii="Arial Narrow" w:hAnsi="Arial Narrow"/>
        </w:rPr>
      </w:pPr>
    </w:p>
    <w:p w14:paraId="3AD5DAD2" w14:textId="1EFAA02E" w:rsidR="006E128B" w:rsidRPr="0053139F" w:rsidRDefault="006E128B" w:rsidP="009472A3">
      <w:pPr>
        <w:spacing w:before="240" w:line="240" w:lineRule="auto"/>
        <w:jc w:val="both"/>
        <w:rPr>
          <w:rFonts w:ascii="Arial Narrow" w:eastAsia="Arial Narrow" w:hAnsi="Arial Narrow" w:cs="Arial Narrow"/>
          <w:bCs/>
        </w:rPr>
      </w:pPr>
      <w:r w:rsidRPr="00BE3629">
        <w:rPr>
          <w:rFonts w:ascii="Arial Narrow" w:eastAsia="Arial Narrow" w:hAnsi="Arial Narrow" w:cs="Arial Narrow"/>
          <w:b/>
          <w:i/>
          <w:iCs/>
        </w:rPr>
        <w:t>Muelle flotante – embarque y desembarque:</w:t>
      </w:r>
      <w:r w:rsidRPr="0053139F">
        <w:rPr>
          <w:rFonts w:ascii="Arial Narrow" w:eastAsia="Arial Narrow" w:hAnsi="Arial Narrow" w:cs="Arial Narrow"/>
          <w:bCs/>
        </w:rPr>
        <w:t xml:space="preserve"> Posee 10 m de largo con 1,5 m de ancho de material PEHD (Polietileno de alta densidad) en forma de módulos ensamblable, se encuentra con 6 cornamusas en mal estado. Se encuentra amarrado a través de unas cuerdas, y cabe resaltar que se encuentra a la deriva de las mareas y palizaje constante que se encuentran debajo de su estructura</w:t>
      </w:r>
      <w:r w:rsidR="00E61945">
        <w:rPr>
          <w:rFonts w:ascii="Arial Narrow" w:eastAsia="Arial Narrow" w:hAnsi="Arial Narrow" w:cs="Arial Narrow"/>
          <w:bCs/>
        </w:rPr>
        <w:t xml:space="preserve"> (Figura 10)</w:t>
      </w:r>
      <w:r w:rsidRPr="0053139F">
        <w:rPr>
          <w:rFonts w:ascii="Arial Narrow" w:eastAsia="Arial Narrow" w:hAnsi="Arial Narrow" w:cs="Arial Narrow"/>
          <w:bCs/>
        </w:rPr>
        <w:t>.</w:t>
      </w:r>
    </w:p>
    <w:p w14:paraId="17D8E52D" w14:textId="76DCA61E" w:rsidR="006E128B" w:rsidRDefault="006E128B" w:rsidP="0085398D">
      <w:pPr>
        <w:spacing w:line="240" w:lineRule="auto"/>
        <w:jc w:val="center"/>
        <w:rPr>
          <w:rFonts w:ascii="Arial Narrow" w:hAnsi="Arial Narrow"/>
        </w:rPr>
      </w:pPr>
      <w:r>
        <w:rPr>
          <w:rFonts w:ascii="Arial Narrow" w:eastAsia="Arial Narrow" w:hAnsi="Arial Narrow" w:cs="Arial Narrow"/>
          <w:bCs/>
          <w:noProof/>
        </w:rPr>
        <w:drawing>
          <wp:inline distT="0" distB="0" distL="0" distR="0" wp14:anchorId="09DDC4A3" wp14:editId="0D5A9F83">
            <wp:extent cx="3524250" cy="2643397"/>
            <wp:effectExtent l="0" t="0" r="0" b="5080"/>
            <wp:docPr id="868578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78919" name="Imagen 8685789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7025" cy="2645478"/>
                    </a:xfrm>
                    <a:prstGeom prst="rect">
                      <a:avLst/>
                    </a:prstGeom>
                  </pic:spPr>
                </pic:pic>
              </a:graphicData>
            </a:graphic>
          </wp:inline>
        </w:drawing>
      </w:r>
    </w:p>
    <w:p w14:paraId="6C970CD5" w14:textId="6086F73B" w:rsidR="0085398D" w:rsidRPr="00E61945" w:rsidRDefault="00E61945" w:rsidP="00E61945">
      <w:pPr>
        <w:jc w:val="center"/>
        <w:rPr>
          <w:rFonts w:ascii="Arial Narrow" w:hAnsi="Arial Narrow"/>
        </w:rPr>
      </w:pPr>
      <w:bookmarkStart w:id="359" w:name="_Toc183687730"/>
      <w:r w:rsidRPr="00E61945">
        <w:rPr>
          <w:rFonts w:ascii="Arial Narrow" w:hAnsi="Arial Narrow"/>
          <w:b/>
          <w:bCs/>
        </w:rPr>
        <w:t xml:space="preserve">Figura </w:t>
      </w:r>
      <w:r w:rsidRPr="00E61945">
        <w:rPr>
          <w:rFonts w:ascii="Arial Narrow" w:hAnsi="Arial Narrow"/>
          <w:b/>
          <w:bCs/>
        </w:rPr>
        <w:fldChar w:fldCharType="begin"/>
      </w:r>
      <w:r w:rsidRPr="00E61945">
        <w:rPr>
          <w:rFonts w:ascii="Arial Narrow" w:hAnsi="Arial Narrow"/>
          <w:b/>
          <w:bCs/>
        </w:rPr>
        <w:instrText xml:space="preserve"> SEQ Figura \* ARABIC </w:instrText>
      </w:r>
      <w:r w:rsidRPr="00E61945">
        <w:rPr>
          <w:rFonts w:ascii="Arial Narrow" w:hAnsi="Arial Narrow"/>
          <w:b/>
          <w:bCs/>
        </w:rPr>
        <w:fldChar w:fldCharType="separate"/>
      </w:r>
      <w:r w:rsidR="00CC47B0">
        <w:rPr>
          <w:rFonts w:ascii="Arial Narrow" w:hAnsi="Arial Narrow"/>
          <w:b/>
          <w:bCs/>
          <w:noProof/>
        </w:rPr>
        <w:t>10</w:t>
      </w:r>
      <w:r w:rsidRPr="00E61945">
        <w:rPr>
          <w:rFonts w:ascii="Arial Narrow" w:hAnsi="Arial Narrow"/>
          <w:b/>
          <w:bCs/>
        </w:rPr>
        <w:fldChar w:fldCharType="end"/>
      </w:r>
      <w:r w:rsidRPr="00E61945">
        <w:rPr>
          <w:rFonts w:ascii="Arial Narrow" w:hAnsi="Arial Narrow"/>
          <w:b/>
          <w:bCs/>
        </w:rPr>
        <w:t>.</w:t>
      </w:r>
      <w:r w:rsidRPr="00E61945">
        <w:rPr>
          <w:rFonts w:ascii="Arial Narrow" w:hAnsi="Arial Narrow"/>
        </w:rPr>
        <w:t xml:space="preserve"> Muelle flotante</w:t>
      </w:r>
      <w:r w:rsidRPr="00E61945">
        <w:rPr>
          <w:rFonts w:ascii="Arial Narrow" w:hAnsi="Arial Narrow"/>
          <w:b/>
          <w:bCs/>
        </w:rPr>
        <w:t>.</w:t>
      </w:r>
      <w:bookmarkEnd w:id="359"/>
    </w:p>
    <w:p w14:paraId="3FCE68CB" w14:textId="77777777" w:rsidR="0085398D" w:rsidRDefault="0085398D" w:rsidP="0085398D">
      <w:pPr>
        <w:spacing w:line="240" w:lineRule="auto"/>
        <w:jc w:val="center"/>
        <w:rPr>
          <w:rFonts w:ascii="Arial Narrow" w:hAnsi="Arial Narrow"/>
        </w:rPr>
      </w:pPr>
    </w:p>
    <w:p w14:paraId="37FB1A56" w14:textId="5CA09456" w:rsidR="006E128B" w:rsidRPr="00E41201" w:rsidRDefault="006E128B" w:rsidP="009472A3">
      <w:pPr>
        <w:spacing w:before="240" w:line="240" w:lineRule="auto"/>
        <w:jc w:val="both"/>
        <w:rPr>
          <w:rFonts w:ascii="Arial Narrow" w:eastAsia="Arial Narrow" w:hAnsi="Arial Narrow" w:cs="Arial Narrow"/>
          <w:bCs/>
        </w:rPr>
      </w:pPr>
      <w:r w:rsidRPr="00BE3629">
        <w:rPr>
          <w:rFonts w:ascii="Arial Narrow" w:eastAsia="Arial Narrow" w:hAnsi="Arial Narrow" w:cs="Arial Narrow"/>
          <w:b/>
          <w:i/>
          <w:iCs/>
        </w:rPr>
        <w:t>Puente Sendero Valle – Utría:</w:t>
      </w:r>
      <w:r w:rsidRPr="003E2F03">
        <w:rPr>
          <w:rFonts w:ascii="Arial Narrow" w:eastAsia="Arial Narrow" w:hAnsi="Arial Narrow" w:cs="Arial Narrow"/>
          <w:bCs/>
        </w:rPr>
        <w:t xml:space="preserve"> Posee</w:t>
      </w:r>
      <w:r w:rsidRPr="00E41201">
        <w:rPr>
          <w:rFonts w:ascii="Arial Narrow" w:eastAsia="Arial Narrow" w:hAnsi="Arial Narrow" w:cs="Arial Narrow"/>
          <w:bCs/>
        </w:rPr>
        <w:t xml:space="preserve"> un ecosistema de bosque húmedo tropical y un bosque de manglar (al finalizar el sendero en el área protegida). Funciona como acceso terrestre al área protegida desde el corregimiento del Valle hasta el Manglar de La Chunga, al interior del área protegida hacia el norte de la ensenada.</w:t>
      </w:r>
      <w:r>
        <w:rPr>
          <w:rFonts w:ascii="Arial Narrow" w:eastAsia="Arial Narrow" w:hAnsi="Arial Narrow" w:cs="Arial Narrow"/>
          <w:bCs/>
        </w:rPr>
        <w:t xml:space="preserve"> </w:t>
      </w:r>
      <w:r w:rsidRPr="00E41201">
        <w:rPr>
          <w:rFonts w:ascii="Arial Narrow" w:eastAsia="Arial Narrow" w:hAnsi="Arial Narrow" w:cs="Arial Narrow"/>
          <w:bCs/>
        </w:rPr>
        <w:t>Es un sendero lineal con un destino alterno y una ruta alternativa que tiene una longitud de 9.63 Km, de los cuales 3.1km se encuentran al interior del área.</w:t>
      </w:r>
    </w:p>
    <w:p w14:paraId="372E1A07" w14:textId="77777777" w:rsidR="006E128B" w:rsidRDefault="006E128B" w:rsidP="009472A3">
      <w:pPr>
        <w:spacing w:before="240" w:line="240" w:lineRule="auto"/>
        <w:jc w:val="both"/>
        <w:rPr>
          <w:rFonts w:ascii="Arial Narrow" w:eastAsia="Arial Narrow" w:hAnsi="Arial Narrow" w:cs="Arial Narrow"/>
          <w:bCs/>
          <w:highlight w:val="yellow"/>
        </w:rPr>
      </w:pPr>
      <w:r w:rsidRPr="00E41201">
        <w:rPr>
          <w:rFonts w:ascii="Arial Narrow" w:eastAsia="Arial Narrow" w:hAnsi="Arial Narrow" w:cs="Arial Narrow"/>
          <w:bCs/>
        </w:rPr>
        <w:t>El promedio de tiempo que puede tomar un trayecto del sendero hasta llegar al sector de los manglares de la chunga es de 3 a 4 horas. Desde este punto es necesario que algún transportador marítimo u operador turístico autorizado por el AP, preste el servicio a los visitantes y los cruces hasta la zona administrativa y centro de visitantes del Parque Nacional Natural Utría.</w:t>
      </w:r>
    </w:p>
    <w:p w14:paraId="7EA94EA3" w14:textId="77777777" w:rsidR="006E128B" w:rsidRPr="003E2F03" w:rsidRDefault="006E128B" w:rsidP="009472A3">
      <w:pPr>
        <w:spacing w:before="240" w:line="240" w:lineRule="auto"/>
        <w:jc w:val="both"/>
        <w:rPr>
          <w:rFonts w:ascii="Arial Narrow" w:eastAsia="Arial Narrow" w:hAnsi="Arial Narrow" w:cs="Arial Narrow"/>
          <w:bCs/>
        </w:rPr>
      </w:pPr>
      <w:r w:rsidRPr="003E2F03">
        <w:rPr>
          <w:rFonts w:ascii="Arial Narrow" w:eastAsia="Arial Narrow" w:hAnsi="Arial Narrow" w:cs="Arial Narrow"/>
          <w:bCs/>
        </w:rPr>
        <w:t>Actualmente se encuentra sin mantenimiento, por lo cual muchas de las señalizaciones ya se encuentran con poca visibilidad.</w:t>
      </w:r>
    </w:p>
    <w:p w14:paraId="403ACA16" w14:textId="022C802B" w:rsidR="006E128B" w:rsidRDefault="006E128B" w:rsidP="009472A3">
      <w:pPr>
        <w:spacing w:before="240" w:line="240" w:lineRule="auto"/>
        <w:jc w:val="both"/>
        <w:rPr>
          <w:rFonts w:ascii="Arial Narrow" w:eastAsia="Arial Narrow" w:hAnsi="Arial Narrow" w:cs="Arial Narrow"/>
          <w:bCs/>
        </w:rPr>
      </w:pPr>
      <w:r w:rsidRPr="00A4476D">
        <w:rPr>
          <w:rFonts w:ascii="Arial Narrow" w:eastAsia="Arial Narrow" w:hAnsi="Arial Narrow" w:cs="Arial Narrow"/>
          <w:b/>
          <w:i/>
          <w:iCs/>
        </w:rPr>
        <w:t>Sendero Cocalito:</w:t>
      </w:r>
      <w:r w:rsidRPr="003E2F03">
        <w:t xml:space="preserve"> </w:t>
      </w:r>
      <w:r w:rsidRPr="003E2F03">
        <w:rPr>
          <w:rFonts w:ascii="Arial Narrow" w:eastAsia="Arial Narrow" w:hAnsi="Arial Narrow" w:cs="Arial Narrow"/>
          <w:bCs/>
        </w:rPr>
        <w:t>Sendero Ecológico ideal para establecer contacto directo con la naturaleza y sentir la tranquilidad que le brinda la misma. Conduce desde el antiguo centro de Interpretación Ambiental “Tatzira Trua”, a la playa cocalito</w:t>
      </w:r>
      <w:r w:rsidRPr="00E41201">
        <w:rPr>
          <w:rFonts w:ascii="Arial Narrow" w:eastAsia="Arial Narrow" w:hAnsi="Arial Narrow" w:cs="Arial Narrow"/>
          <w:bCs/>
        </w:rPr>
        <w:t xml:space="preserve"> y tiene una extensión de 1 km. En su recorrido se encuentra un ecosistema de selva húmeda tropical en buenas condiciones de conservación y playas litorales</w:t>
      </w:r>
      <w:r>
        <w:rPr>
          <w:rFonts w:ascii="Arial Narrow" w:eastAsia="Arial Narrow" w:hAnsi="Arial Narrow" w:cs="Arial Narrow"/>
          <w:bCs/>
        </w:rPr>
        <w:t>. No cuenta con infraestructura de puentes actualmente, lo que genera que el visitante transite por arena, barro, y agua al caminar</w:t>
      </w:r>
      <w:r w:rsidR="009472A3">
        <w:rPr>
          <w:rFonts w:ascii="Arial Narrow" w:eastAsia="Arial Narrow" w:hAnsi="Arial Narrow" w:cs="Arial Narrow"/>
          <w:bCs/>
        </w:rPr>
        <w:t xml:space="preserve"> (Figura 1</w:t>
      </w:r>
      <w:r w:rsidR="00E61945">
        <w:rPr>
          <w:rFonts w:ascii="Arial Narrow" w:eastAsia="Arial Narrow" w:hAnsi="Arial Narrow" w:cs="Arial Narrow"/>
          <w:bCs/>
        </w:rPr>
        <w:t>1</w:t>
      </w:r>
      <w:r w:rsidR="009472A3">
        <w:rPr>
          <w:rFonts w:ascii="Arial Narrow" w:eastAsia="Arial Narrow" w:hAnsi="Arial Narrow" w:cs="Arial Narrow"/>
          <w:bCs/>
        </w:rPr>
        <w:t xml:space="preserve"> y Figura 1</w:t>
      </w:r>
      <w:r w:rsidR="00E61945">
        <w:rPr>
          <w:rFonts w:ascii="Arial Narrow" w:eastAsia="Arial Narrow" w:hAnsi="Arial Narrow" w:cs="Arial Narrow"/>
          <w:bCs/>
        </w:rPr>
        <w:t>2</w:t>
      </w:r>
      <w:r w:rsidR="009472A3">
        <w:rPr>
          <w:rFonts w:ascii="Arial Narrow" w:eastAsia="Arial Narrow" w:hAnsi="Arial Narrow" w:cs="Arial Narrow"/>
          <w:bCs/>
        </w:rPr>
        <w:t>)</w:t>
      </w:r>
      <w:r>
        <w:rPr>
          <w:rFonts w:ascii="Arial Narrow" w:eastAsia="Arial Narrow" w:hAnsi="Arial Narrow" w:cs="Arial Narrow"/>
          <w:bCs/>
        </w:rPr>
        <w:t>.</w:t>
      </w:r>
    </w:p>
    <w:p w14:paraId="66A8CFEA" w14:textId="753D2663" w:rsidR="006E128B" w:rsidRDefault="006E128B" w:rsidP="0085398D">
      <w:pPr>
        <w:spacing w:line="240" w:lineRule="auto"/>
        <w:jc w:val="center"/>
        <w:rPr>
          <w:rFonts w:ascii="Arial Narrow" w:hAnsi="Arial Narrow"/>
        </w:rPr>
      </w:pPr>
      <w:r>
        <w:rPr>
          <w:noProof/>
        </w:rPr>
        <w:drawing>
          <wp:inline distT="0" distB="0" distL="0" distR="0" wp14:anchorId="45F690C3" wp14:editId="0E5B87D9">
            <wp:extent cx="2657040" cy="3076575"/>
            <wp:effectExtent l="0" t="0" r="0" b="0"/>
            <wp:docPr id="1696245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45239" name=""/>
                    <pic:cNvPicPr/>
                  </pic:nvPicPr>
                  <pic:blipFill rotWithShape="1">
                    <a:blip r:embed="rId28"/>
                    <a:srcRect l="40334" t="30673" r="38344" b="17753"/>
                    <a:stretch/>
                  </pic:blipFill>
                  <pic:spPr bwMode="auto">
                    <a:xfrm>
                      <a:off x="0" y="0"/>
                      <a:ext cx="2660725" cy="3080842"/>
                    </a:xfrm>
                    <a:prstGeom prst="rect">
                      <a:avLst/>
                    </a:prstGeom>
                    <a:ln>
                      <a:noFill/>
                    </a:ln>
                    <a:extLst>
                      <a:ext uri="{53640926-AAD7-44D8-BBD7-CCE9431645EC}">
                        <a14:shadowObscured xmlns:a14="http://schemas.microsoft.com/office/drawing/2010/main"/>
                      </a:ext>
                    </a:extLst>
                  </pic:spPr>
                </pic:pic>
              </a:graphicData>
            </a:graphic>
          </wp:inline>
        </w:drawing>
      </w:r>
    </w:p>
    <w:p w14:paraId="0913EBDC" w14:textId="0BBD256A" w:rsidR="0085398D" w:rsidRPr="00E61945" w:rsidRDefault="00E61945" w:rsidP="00E61945">
      <w:pPr>
        <w:jc w:val="center"/>
        <w:rPr>
          <w:rFonts w:ascii="Arial Narrow" w:hAnsi="Arial Narrow"/>
        </w:rPr>
      </w:pPr>
      <w:bookmarkStart w:id="360" w:name="_Toc183687731"/>
      <w:r w:rsidRPr="00E61945">
        <w:rPr>
          <w:rFonts w:ascii="Arial Narrow" w:hAnsi="Arial Narrow"/>
          <w:b/>
          <w:bCs/>
        </w:rPr>
        <w:t xml:space="preserve">Figura </w:t>
      </w:r>
      <w:r w:rsidRPr="00E61945">
        <w:rPr>
          <w:rFonts w:ascii="Arial Narrow" w:hAnsi="Arial Narrow"/>
          <w:b/>
          <w:bCs/>
        </w:rPr>
        <w:fldChar w:fldCharType="begin"/>
      </w:r>
      <w:r w:rsidRPr="00E61945">
        <w:rPr>
          <w:rFonts w:ascii="Arial Narrow" w:hAnsi="Arial Narrow"/>
          <w:b/>
          <w:bCs/>
        </w:rPr>
        <w:instrText xml:space="preserve"> SEQ Figura \* ARABIC </w:instrText>
      </w:r>
      <w:r w:rsidRPr="00E61945">
        <w:rPr>
          <w:rFonts w:ascii="Arial Narrow" w:hAnsi="Arial Narrow"/>
          <w:b/>
          <w:bCs/>
        </w:rPr>
        <w:fldChar w:fldCharType="separate"/>
      </w:r>
      <w:r w:rsidR="00CC47B0">
        <w:rPr>
          <w:rFonts w:ascii="Arial Narrow" w:hAnsi="Arial Narrow"/>
          <w:b/>
          <w:bCs/>
          <w:noProof/>
        </w:rPr>
        <w:t>11</w:t>
      </w:r>
      <w:r w:rsidRPr="00E61945">
        <w:rPr>
          <w:rFonts w:ascii="Arial Narrow" w:hAnsi="Arial Narrow"/>
          <w:b/>
          <w:bCs/>
        </w:rPr>
        <w:fldChar w:fldCharType="end"/>
      </w:r>
      <w:r w:rsidRPr="00E61945">
        <w:rPr>
          <w:rFonts w:ascii="Arial Narrow" w:hAnsi="Arial Narrow"/>
          <w:b/>
          <w:bCs/>
        </w:rPr>
        <w:t>.</w:t>
      </w:r>
      <w:r w:rsidRPr="00E61945">
        <w:rPr>
          <w:rFonts w:ascii="Arial Narrow" w:hAnsi="Arial Narrow"/>
        </w:rPr>
        <w:t>Camino Sendero Cocalito</w:t>
      </w:r>
      <w:r w:rsidRPr="00E61945">
        <w:rPr>
          <w:rFonts w:ascii="Arial Narrow" w:hAnsi="Arial Narrow"/>
          <w:b/>
          <w:bCs/>
        </w:rPr>
        <w:t>.</w:t>
      </w:r>
      <w:bookmarkEnd w:id="360"/>
    </w:p>
    <w:p w14:paraId="313CEB19" w14:textId="77777777" w:rsidR="0085398D" w:rsidRDefault="0085398D" w:rsidP="0085398D">
      <w:pPr>
        <w:spacing w:line="240" w:lineRule="auto"/>
        <w:jc w:val="center"/>
        <w:rPr>
          <w:rFonts w:ascii="Arial Narrow" w:hAnsi="Arial Narrow"/>
        </w:rPr>
      </w:pPr>
    </w:p>
    <w:p w14:paraId="0C3876AA" w14:textId="6D2D083C" w:rsidR="006E128B" w:rsidRDefault="006E128B" w:rsidP="009472A3">
      <w:pPr>
        <w:spacing w:line="240" w:lineRule="auto"/>
        <w:jc w:val="center"/>
        <w:rPr>
          <w:rFonts w:ascii="Arial Narrow" w:hAnsi="Arial Narrow"/>
        </w:rPr>
      </w:pPr>
      <w:r w:rsidRPr="00B25015">
        <w:rPr>
          <w:rFonts w:ascii="Arial Narrow" w:hAnsi="Arial Narrow" w:cs="Arial"/>
          <w:noProof/>
          <w:lang w:eastAsia="es-CO"/>
        </w:rPr>
        <w:drawing>
          <wp:inline distT="0" distB="0" distL="0" distR="0" wp14:anchorId="73A1D3A4" wp14:editId="22411F82">
            <wp:extent cx="2898775" cy="140589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8775" cy="1405890"/>
                    </a:xfrm>
                    <a:prstGeom prst="rect">
                      <a:avLst/>
                    </a:prstGeom>
                    <a:noFill/>
                    <a:ln>
                      <a:noFill/>
                    </a:ln>
                  </pic:spPr>
                </pic:pic>
              </a:graphicData>
            </a:graphic>
          </wp:inline>
        </w:drawing>
      </w:r>
    </w:p>
    <w:p w14:paraId="1377E8B6" w14:textId="2E72E459" w:rsidR="0085398D" w:rsidRPr="00CC47B0" w:rsidRDefault="00CC47B0" w:rsidP="00CC47B0">
      <w:pPr>
        <w:jc w:val="center"/>
        <w:rPr>
          <w:rFonts w:ascii="Arial Narrow" w:hAnsi="Arial Narrow"/>
        </w:rPr>
      </w:pPr>
      <w:bookmarkStart w:id="361" w:name="_Toc183687732"/>
      <w:r w:rsidRPr="00CC47B0">
        <w:rPr>
          <w:rFonts w:ascii="Arial Narrow" w:hAnsi="Arial Narrow"/>
          <w:b/>
          <w:bCs/>
        </w:rPr>
        <w:t xml:space="preserve">Figura </w:t>
      </w:r>
      <w:r w:rsidRPr="00CC47B0">
        <w:rPr>
          <w:rFonts w:ascii="Arial Narrow" w:hAnsi="Arial Narrow"/>
          <w:b/>
          <w:bCs/>
        </w:rPr>
        <w:fldChar w:fldCharType="begin"/>
      </w:r>
      <w:r w:rsidRPr="00CC47B0">
        <w:rPr>
          <w:rFonts w:ascii="Arial Narrow" w:hAnsi="Arial Narrow"/>
          <w:b/>
          <w:bCs/>
        </w:rPr>
        <w:instrText xml:space="preserve"> SEQ Figura \* ARABIC </w:instrText>
      </w:r>
      <w:r w:rsidRPr="00CC47B0">
        <w:rPr>
          <w:rFonts w:ascii="Arial Narrow" w:hAnsi="Arial Narrow"/>
          <w:b/>
          <w:bCs/>
        </w:rPr>
        <w:fldChar w:fldCharType="separate"/>
      </w:r>
      <w:r w:rsidRPr="00CC47B0">
        <w:rPr>
          <w:rFonts w:ascii="Arial Narrow" w:hAnsi="Arial Narrow"/>
          <w:b/>
          <w:bCs/>
          <w:noProof/>
        </w:rPr>
        <w:t>12</w:t>
      </w:r>
      <w:r w:rsidRPr="00CC47B0">
        <w:rPr>
          <w:rFonts w:ascii="Arial Narrow" w:hAnsi="Arial Narrow"/>
          <w:b/>
          <w:bCs/>
        </w:rPr>
        <w:fldChar w:fldCharType="end"/>
      </w:r>
      <w:r w:rsidRPr="00CC47B0">
        <w:rPr>
          <w:rFonts w:ascii="Arial Narrow" w:hAnsi="Arial Narrow"/>
          <w:b/>
          <w:bCs/>
        </w:rPr>
        <w:t>.</w:t>
      </w:r>
      <w:r w:rsidRPr="00CC47B0">
        <w:rPr>
          <w:rFonts w:ascii="Arial Narrow" w:hAnsi="Arial Narrow"/>
        </w:rPr>
        <w:t>Sendero Cocalito</w:t>
      </w:r>
      <w:bookmarkEnd w:id="361"/>
    </w:p>
    <w:p w14:paraId="0F1D8DB2" w14:textId="77777777" w:rsidR="006E128B" w:rsidRPr="00A018AD" w:rsidRDefault="006E128B" w:rsidP="009472A3">
      <w:pPr>
        <w:spacing w:line="240" w:lineRule="auto"/>
        <w:jc w:val="both"/>
        <w:rPr>
          <w:rFonts w:ascii="Arial Narrow" w:eastAsia="Arial Narrow" w:hAnsi="Arial Narrow" w:cs="Arial"/>
        </w:rPr>
      </w:pPr>
      <w:r w:rsidRPr="00A018AD">
        <w:rPr>
          <w:rFonts w:ascii="Arial Narrow" w:eastAsia="Arial Narrow" w:hAnsi="Arial Narrow" w:cs="Arial"/>
        </w:rPr>
        <w:t>La infraestructura liviana construida al interior del parque cuenta con un sistema de acueducto artesanal, el cual es abastecido por la quebrada La Aguada, donde se encuentra la bocatoma, conformado por un tanque de almacenamiento y sistema de mangueras, unido a las acometidas que llevan el agua a cada una de las cabañas, restaurante y auditorio; también se cuenta con sistemas de tratamiento de aguas residuales independiente para cada cabaña, con las siguientes capacidades:</w:t>
      </w:r>
    </w:p>
    <w:p w14:paraId="7BD1AA12" w14:textId="77777777" w:rsidR="006E128B" w:rsidRPr="00A018AD" w:rsidRDefault="006E128B" w:rsidP="009472A3">
      <w:pPr>
        <w:spacing w:line="240" w:lineRule="auto"/>
        <w:jc w:val="both"/>
        <w:rPr>
          <w:rFonts w:ascii="Arial Narrow" w:eastAsia="Arial Narrow" w:hAnsi="Arial Narrow" w:cs="Arial"/>
        </w:rPr>
      </w:pPr>
    </w:p>
    <w:p w14:paraId="35766E86" w14:textId="77777777" w:rsidR="006E128B" w:rsidRPr="00A018AD" w:rsidRDefault="006E128B" w:rsidP="009472A3">
      <w:pPr>
        <w:pStyle w:val="Prrafodelista"/>
        <w:numPr>
          <w:ilvl w:val="0"/>
          <w:numId w:val="17"/>
        </w:numPr>
        <w:spacing w:after="0" w:line="240" w:lineRule="auto"/>
        <w:jc w:val="both"/>
        <w:rPr>
          <w:rFonts w:ascii="Arial Narrow" w:eastAsia="Arial Narrow" w:hAnsi="Arial Narrow" w:cs="Arial"/>
        </w:rPr>
      </w:pPr>
      <w:r w:rsidRPr="00A018AD">
        <w:rPr>
          <w:rFonts w:ascii="Arial Narrow" w:eastAsia="Arial Narrow" w:hAnsi="Arial Narrow" w:cs="Arial"/>
        </w:rPr>
        <w:t>Cabaña Guayabillo: Capacidad actual del sistema 15 personas.</w:t>
      </w:r>
    </w:p>
    <w:p w14:paraId="1B7AD96F" w14:textId="77777777" w:rsidR="006E128B" w:rsidRPr="00A018AD" w:rsidRDefault="006E128B" w:rsidP="009472A3">
      <w:pPr>
        <w:pStyle w:val="Prrafodelista"/>
        <w:numPr>
          <w:ilvl w:val="0"/>
          <w:numId w:val="17"/>
        </w:numPr>
        <w:spacing w:after="0" w:line="240" w:lineRule="auto"/>
        <w:jc w:val="both"/>
        <w:rPr>
          <w:rFonts w:ascii="Arial Narrow" w:eastAsia="Arial Narrow" w:hAnsi="Arial Narrow" w:cs="Arial"/>
        </w:rPr>
      </w:pPr>
      <w:r w:rsidRPr="00A018AD">
        <w:rPr>
          <w:rFonts w:ascii="Arial Narrow" w:eastAsia="Arial Narrow" w:hAnsi="Arial Narrow" w:cs="Arial"/>
        </w:rPr>
        <w:t>Auditorio: capacidad actual del sistema 35 personas</w:t>
      </w:r>
      <w:r>
        <w:rPr>
          <w:rFonts w:ascii="Arial Narrow" w:eastAsia="Arial Narrow" w:hAnsi="Arial Narrow" w:cs="Arial"/>
        </w:rPr>
        <w:t xml:space="preserve"> (Solo 22 sillas).</w:t>
      </w:r>
    </w:p>
    <w:p w14:paraId="52F42721" w14:textId="77777777" w:rsidR="006E128B" w:rsidRPr="00A018AD" w:rsidRDefault="006E128B" w:rsidP="009472A3">
      <w:pPr>
        <w:pStyle w:val="Prrafodelista"/>
        <w:numPr>
          <w:ilvl w:val="0"/>
          <w:numId w:val="17"/>
        </w:numPr>
        <w:spacing w:after="0" w:line="240" w:lineRule="auto"/>
        <w:jc w:val="both"/>
        <w:rPr>
          <w:rFonts w:ascii="Arial Narrow" w:eastAsia="Arial Narrow" w:hAnsi="Arial Narrow" w:cs="Arial"/>
        </w:rPr>
      </w:pPr>
      <w:r w:rsidRPr="00A018AD">
        <w:rPr>
          <w:rFonts w:ascii="Arial Narrow" w:eastAsia="Arial Narrow" w:hAnsi="Arial Narrow" w:cs="Arial"/>
        </w:rPr>
        <w:t>Restaurante Yubarta y Cabaña Jaibaná: capacidad actual del sistema 65 personas</w:t>
      </w:r>
    </w:p>
    <w:p w14:paraId="7B8DF27A" w14:textId="77777777" w:rsidR="006E128B" w:rsidRPr="00A018AD" w:rsidRDefault="006E128B" w:rsidP="009472A3">
      <w:pPr>
        <w:spacing w:line="240" w:lineRule="auto"/>
        <w:jc w:val="both"/>
        <w:rPr>
          <w:rFonts w:ascii="Arial Narrow" w:eastAsia="Arial Narrow" w:hAnsi="Arial Narrow" w:cs="Arial"/>
        </w:rPr>
      </w:pPr>
    </w:p>
    <w:p w14:paraId="0F9C3C31" w14:textId="77777777" w:rsidR="006E128B" w:rsidRPr="00A018AD" w:rsidRDefault="006E128B" w:rsidP="009472A3">
      <w:pPr>
        <w:spacing w:line="240" w:lineRule="auto"/>
        <w:jc w:val="both"/>
        <w:rPr>
          <w:rFonts w:ascii="Arial Narrow" w:eastAsia="Arial Narrow" w:hAnsi="Arial Narrow" w:cs="Arial"/>
        </w:rPr>
      </w:pPr>
      <w:r w:rsidRPr="00A018AD">
        <w:rPr>
          <w:rFonts w:ascii="Arial Narrow" w:eastAsia="Arial Narrow" w:hAnsi="Arial Narrow" w:cs="Arial"/>
        </w:rPr>
        <w:t>Todos los sistemas tienen un tiempo de retención 24 horas.</w:t>
      </w:r>
    </w:p>
    <w:p w14:paraId="4A3A81FB" w14:textId="77777777" w:rsidR="006E128B" w:rsidRDefault="006E128B" w:rsidP="009472A3">
      <w:pPr>
        <w:spacing w:line="240" w:lineRule="auto"/>
        <w:jc w:val="both"/>
        <w:rPr>
          <w:rFonts w:ascii="Arial Narrow" w:eastAsia="Arial Narrow" w:hAnsi="Arial Narrow" w:cs="Arial"/>
        </w:rPr>
      </w:pPr>
      <w:r w:rsidRPr="00A018AD">
        <w:rPr>
          <w:rFonts w:ascii="Arial Narrow" w:eastAsia="Arial Narrow" w:hAnsi="Arial Narrow" w:cs="Arial"/>
        </w:rPr>
        <w:t>Cabe mencionar que esta es la capacidad ideal con un adecuado mantenimiento de los sistemas, así para evitar posibles impactos e implementar el ecoturismo como estrategia de conservación, se sugiere su mantenimiento urgente y la búsqueda de una alternativa que permitan realizar un adecuado y oportuno tratamiento al sistema séptico del parque, como es un sistema compacto o el proceso de filtros verdes para propender por su mejoramiento en eficiencia, eficacia y capacidad de estos sistemas.</w:t>
      </w:r>
      <w:r>
        <w:rPr>
          <w:rFonts w:ascii="Arial Narrow" w:eastAsia="Arial Narrow" w:hAnsi="Arial Narrow" w:cs="Arial"/>
        </w:rPr>
        <w:t xml:space="preserve"> </w:t>
      </w:r>
    </w:p>
    <w:p w14:paraId="31FFBE70" w14:textId="77777777" w:rsidR="006E128B" w:rsidRPr="00B85719" w:rsidRDefault="006E128B" w:rsidP="009472A3">
      <w:pPr>
        <w:spacing w:line="240" w:lineRule="auto"/>
        <w:jc w:val="both"/>
        <w:rPr>
          <w:rFonts w:ascii="Arial Narrow" w:eastAsia="Arial Narrow" w:hAnsi="Arial Narrow" w:cs="Arial"/>
        </w:rPr>
      </w:pPr>
      <w:r>
        <w:rPr>
          <w:rFonts w:ascii="Arial Narrow" w:eastAsia="Arial Narrow" w:hAnsi="Arial Narrow" w:cs="Arial"/>
        </w:rPr>
        <w:t xml:space="preserve">La infraestructura ecoturística del parque se encuentra espera de licitación y adjudicación de contrato para su adecuación, a la fecha de elaboración del presente documento, las tres cabañas destinadas al alojamiento no prestan tal servicio, visitantes pasadía hacen uso principalmente de: el auditorio, sendero estero grande, mirador de playa La Aguda, el muelle flotante, y en la isla playa Blanca del restaurante Salomón. Baños, escaleras. </w:t>
      </w:r>
    </w:p>
    <w:p w14:paraId="3B39ADC6" w14:textId="320B8317" w:rsidR="006E128B" w:rsidRPr="009472A3" w:rsidRDefault="006E128B" w:rsidP="009472A3">
      <w:pPr>
        <w:spacing w:before="240" w:line="240" w:lineRule="auto"/>
        <w:jc w:val="both"/>
        <w:rPr>
          <w:rFonts w:ascii="Arial Narrow" w:eastAsia="Arial Narrow" w:hAnsi="Arial Narrow" w:cs="Arial Narrow"/>
          <w:b/>
          <w:i/>
          <w:iCs/>
        </w:rPr>
      </w:pPr>
      <w:r w:rsidRPr="009472A3">
        <w:rPr>
          <w:rFonts w:ascii="Arial Narrow" w:eastAsia="Arial Narrow" w:hAnsi="Arial Narrow" w:cs="Arial Narrow"/>
          <w:b/>
          <w:i/>
          <w:iCs/>
        </w:rPr>
        <w:t>Infraestructura en el sector de la Isla Playa Blanca</w:t>
      </w:r>
      <w:r w:rsidR="009472A3">
        <w:rPr>
          <w:rFonts w:ascii="Arial Narrow" w:eastAsia="Arial Narrow" w:hAnsi="Arial Narrow" w:cs="Arial Narrow"/>
          <w:b/>
          <w:i/>
          <w:iCs/>
        </w:rPr>
        <w:t xml:space="preserve">: </w:t>
      </w:r>
    </w:p>
    <w:p w14:paraId="2ECC4BAA" w14:textId="77777777" w:rsidR="006E128B" w:rsidRPr="00AB620F" w:rsidRDefault="006E128B" w:rsidP="009472A3">
      <w:pPr>
        <w:spacing w:before="240" w:line="240" w:lineRule="auto"/>
        <w:jc w:val="both"/>
        <w:rPr>
          <w:rFonts w:ascii="Arial Narrow" w:eastAsia="Arial Narrow" w:hAnsi="Arial Narrow" w:cs="Arial Narrow"/>
          <w:bCs/>
        </w:rPr>
      </w:pPr>
      <w:r w:rsidRPr="0085398D">
        <w:rPr>
          <w:rFonts w:ascii="Arial Narrow" w:eastAsia="Arial Narrow" w:hAnsi="Arial Narrow" w:cs="Arial Narrow"/>
          <w:bCs/>
        </w:rPr>
        <w:t>Restaurante Salomón: Estructura construida en madera de la</w:t>
      </w:r>
      <w:r w:rsidRPr="00AB620F">
        <w:rPr>
          <w:rFonts w:ascii="Arial Narrow" w:eastAsia="Arial Narrow" w:hAnsi="Arial Narrow" w:cs="Arial Narrow"/>
          <w:bCs/>
        </w:rPr>
        <w:t xml:space="preserve"> región, cuenta con 1 salón comedor, 1 cocina con enfoque en productos típicos de la región, 2 baños y 1 ducha para uso individual, y 2 baños para uso público del visitante, 1 sistema de aguas residuales, 3 habitaciones y 2 escaleras de acceso, su administración es de carácter tradicional - ancestral por la Familia Caizamo Obregón (representante Emilsen Caizamo) del corregimiento de El Valle, Bahía Solano. </w:t>
      </w:r>
    </w:p>
    <w:p w14:paraId="6E7F7E37" w14:textId="77777777" w:rsidR="006E128B" w:rsidRPr="00AB620F" w:rsidRDefault="006E128B" w:rsidP="009472A3">
      <w:pPr>
        <w:spacing w:before="240" w:line="240" w:lineRule="auto"/>
        <w:jc w:val="both"/>
        <w:rPr>
          <w:rFonts w:ascii="Arial Narrow" w:eastAsia="Arial Narrow" w:hAnsi="Arial Narrow" w:cs="Arial Narrow"/>
          <w:bCs/>
        </w:rPr>
      </w:pPr>
      <w:r w:rsidRPr="00AB620F">
        <w:rPr>
          <w:rFonts w:ascii="Arial Narrow" w:eastAsia="Arial Narrow" w:hAnsi="Arial Narrow" w:cs="Arial Narrow"/>
          <w:bCs/>
        </w:rPr>
        <w:t>Caseta Playa Blanca: 1 salón comedor, que cuenta con 2 escaleras de acceso, su administración es por el sr Salomón Caizamo.</w:t>
      </w:r>
    </w:p>
    <w:p w14:paraId="2C19EC6F" w14:textId="77777777" w:rsidR="006E128B" w:rsidRPr="00AB620F" w:rsidRDefault="006E128B" w:rsidP="009472A3">
      <w:pPr>
        <w:spacing w:before="240" w:line="240" w:lineRule="auto"/>
        <w:jc w:val="both"/>
        <w:rPr>
          <w:rFonts w:ascii="Arial Narrow" w:eastAsia="Arial Narrow" w:hAnsi="Arial Narrow" w:cs="Arial Narrow"/>
          <w:bCs/>
        </w:rPr>
      </w:pPr>
      <w:r w:rsidRPr="00AB620F">
        <w:rPr>
          <w:rFonts w:ascii="Arial Narrow" w:eastAsia="Arial Narrow" w:hAnsi="Arial Narrow" w:cs="Arial Narrow"/>
          <w:bCs/>
        </w:rPr>
        <w:t>Maloka Albsalón: Estructura construida en madera de la región, cuenta con 2 cocinas, 1 baño, sistema de agua residual, 2 superficies de gran extensión, y 1 escalera de acceso</w:t>
      </w:r>
      <w:r>
        <w:rPr>
          <w:rFonts w:ascii="Arial Narrow" w:eastAsia="Arial Narrow" w:hAnsi="Arial Narrow" w:cs="Arial Narrow"/>
          <w:bCs/>
        </w:rPr>
        <w:t>, 1 sistema de energía fotovoltaico con internet satelital.</w:t>
      </w:r>
    </w:p>
    <w:p w14:paraId="250D0D24" w14:textId="78C3A573" w:rsidR="00BB6BC8" w:rsidRPr="00B57D24" w:rsidRDefault="00BB6BC8" w:rsidP="00B57D24">
      <w:pPr>
        <w:pStyle w:val="SUBTITULO1"/>
      </w:pPr>
      <w:bookmarkStart w:id="362" w:name="_Toc183511633"/>
      <w:bookmarkStart w:id="363" w:name="_Toc183640735"/>
      <w:bookmarkStart w:id="364" w:name="_Toc183688869"/>
      <w:r w:rsidRPr="00B57D24">
        <w:t xml:space="preserve">Servicios asociados al ecoturismo en el Parque </w:t>
      </w:r>
      <w:r w:rsidR="001E147F" w:rsidRPr="00B57D24">
        <w:t>Utría</w:t>
      </w:r>
      <w:bookmarkEnd w:id="362"/>
      <w:bookmarkEnd w:id="363"/>
      <w:bookmarkEnd w:id="364"/>
    </w:p>
    <w:p w14:paraId="41A607A6" w14:textId="77777777" w:rsidR="0085398D" w:rsidRDefault="0085398D" w:rsidP="009472A3">
      <w:pPr>
        <w:pStyle w:val="Prrafodelista"/>
        <w:spacing w:after="0" w:line="240" w:lineRule="auto"/>
        <w:ind w:left="284"/>
        <w:outlineLvl w:val="0"/>
        <w:rPr>
          <w:rFonts w:ascii="Arial Narrow" w:hAnsi="Arial Narrow"/>
          <w:b/>
          <w:bCs/>
        </w:rPr>
      </w:pPr>
    </w:p>
    <w:p w14:paraId="2AB0D129" w14:textId="7545A004" w:rsidR="00E64058" w:rsidRPr="00E64058" w:rsidRDefault="00E64058" w:rsidP="009472A3">
      <w:pPr>
        <w:spacing w:after="0" w:line="240" w:lineRule="auto"/>
        <w:jc w:val="both"/>
        <w:outlineLvl w:val="0"/>
        <w:rPr>
          <w:rFonts w:ascii="Arial Narrow" w:hAnsi="Arial Narrow"/>
          <w:b/>
          <w:bCs/>
        </w:rPr>
      </w:pPr>
      <w:bookmarkStart w:id="365" w:name="_Toc183511634"/>
      <w:bookmarkStart w:id="366" w:name="_Toc183640736"/>
      <w:bookmarkStart w:id="367" w:name="_Toc183688128"/>
      <w:bookmarkStart w:id="368" w:name="_Toc183688870"/>
      <w:r>
        <w:rPr>
          <w:rFonts w:ascii="Arial Narrow" w:eastAsia="Arial" w:hAnsi="Arial Narrow" w:cs="Arial"/>
        </w:rPr>
        <w:t>Al momento de la elaboración del plan, el PNN Utría no cuenta con un prestador de los servicios ecoturísticos al interior del área, ni se tiene lineamientos puntuales de la figura a implementar y tiempo de inicio, una vez se realice la adecuación de la infraestructura ecoturística; la figura anterior que tuvo el parque fue un contrato de prestación de servicios ecoturísticos comunitarios por 10 años con un operador local del municipio de Nuqui, Chocó, que termino en 2019. A partir de esta fecha los servicios como: transporte, guianza, interpretación son brindado por operadores complementarios locales de los municipios de Bahía Solano (principalmente del corregimiento de El Valle) y el Nuqui, en caso del servicio de alimentación es ofertado al interior del parque Utría en el restaurante Salomón (administrado por la familia Caizamo) ubicado en el sector de Playa Blanca. Se proyecta que para la vigencia 2025 se retomen los procesos de adjudicación de la prestación de servicios en el PNN Utría.</w:t>
      </w:r>
      <w:bookmarkEnd w:id="365"/>
      <w:bookmarkEnd w:id="366"/>
      <w:bookmarkEnd w:id="367"/>
      <w:bookmarkEnd w:id="368"/>
    </w:p>
    <w:p w14:paraId="57F2211A" w14:textId="77777777" w:rsidR="00E64058" w:rsidRDefault="00E64058" w:rsidP="00B57D24">
      <w:pPr>
        <w:pStyle w:val="SUBTITULO1"/>
        <w:numPr>
          <w:ilvl w:val="0"/>
          <w:numId w:val="0"/>
        </w:numPr>
        <w:ind w:left="284"/>
      </w:pPr>
    </w:p>
    <w:p w14:paraId="1BB26685" w14:textId="4E54A630" w:rsidR="00E231AC" w:rsidRPr="00E231AC" w:rsidRDefault="00BB6BC8" w:rsidP="00B57D24">
      <w:pPr>
        <w:pStyle w:val="SUBTITULO1"/>
      </w:pPr>
      <w:bookmarkStart w:id="369" w:name="_Toc183511635"/>
      <w:bookmarkStart w:id="370" w:name="_Toc183640737"/>
      <w:bookmarkStart w:id="371" w:name="_Toc183688871"/>
      <w:r w:rsidRPr="00E231AC">
        <w:t xml:space="preserve">Comunidades al Interior del Parque </w:t>
      </w:r>
      <w:r w:rsidR="00E64058">
        <w:t>Utría</w:t>
      </w:r>
      <w:bookmarkEnd w:id="369"/>
      <w:bookmarkEnd w:id="370"/>
      <w:bookmarkEnd w:id="371"/>
    </w:p>
    <w:p w14:paraId="745A6286" w14:textId="77777777" w:rsidR="008525D6" w:rsidRDefault="008525D6" w:rsidP="008525D6">
      <w:pPr>
        <w:spacing w:after="0" w:line="240" w:lineRule="auto"/>
        <w:outlineLvl w:val="0"/>
        <w:rPr>
          <w:rFonts w:ascii="Arial Narrow" w:hAnsi="Arial Narrow"/>
        </w:rPr>
      </w:pPr>
      <w:bookmarkStart w:id="372" w:name="_Toc183511636"/>
    </w:p>
    <w:p w14:paraId="292A2855" w14:textId="4DC5273B" w:rsidR="00E64058" w:rsidRPr="00B57D24" w:rsidRDefault="00E64058" w:rsidP="00B57D24">
      <w:pPr>
        <w:pStyle w:val="Prrafodelista"/>
        <w:numPr>
          <w:ilvl w:val="1"/>
          <w:numId w:val="21"/>
        </w:numPr>
        <w:tabs>
          <w:tab w:val="left" w:pos="426"/>
        </w:tabs>
        <w:spacing w:after="0" w:line="240" w:lineRule="auto"/>
        <w:ind w:left="0" w:firstLine="0"/>
        <w:jc w:val="both"/>
        <w:outlineLvl w:val="0"/>
        <w:rPr>
          <w:rFonts w:ascii="Arial Narrow" w:hAnsi="Arial Narrow"/>
        </w:rPr>
      </w:pPr>
      <w:bookmarkStart w:id="373" w:name="_Toc183640738"/>
      <w:bookmarkStart w:id="374" w:name="_Toc183688872"/>
      <w:r w:rsidRPr="00B57D24">
        <w:rPr>
          <w:rStyle w:val="SUBTITULO2Car"/>
        </w:rPr>
        <w:t>Comunidades Indígenas:</w:t>
      </w:r>
      <w:r w:rsidRPr="00B57D24">
        <w:rPr>
          <w:rFonts w:ascii="Arial Narrow" w:hAnsi="Arial Narrow"/>
        </w:rPr>
        <w:t xml:space="preserve"> Actualmente donde se encuentra el polígono del área protegida, coexisten tres resguardos de este pueblo indígena:</w:t>
      </w:r>
      <w:bookmarkEnd w:id="372"/>
      <w:bookmarkEnd w:id="373"/>
      <w:bookmarkEnd w:id="374"/>
      <w:r w:rsidRPr="00B57D24">
        <w:rPr>
          <w:rFonts w:ascii="Arial Narrow" w:hAnsi="Arial Narrow"/>
        </w:rPr>
        <w:t xml:space="preserve">  </w:t>
      </w:r>
    </w:p>
    <w:p w14:paraId="223FBC83" w14:textId="77777777" w:rsidR="008525D6" w:rsidRDefault="008525D6" w:rsidP="008525D6">
      <w:pPr>
        <w:spacing w:after="0" w:line="240" w:lineRule="auto"/>
        <w:jc w:val="both"/>
        <w:outlineLvl w:val="0"/>
        <w:rPr>
          <w:rFonts w:ascii="Arial Narrow" w:hAnsi="Arial Narrow"/>
        </w:rPr>
      </w:pPr>
      <w:bookmarkStart w:id="375" w:name="_Toc183511637"/>
      <w:bookmarkStart w:id="376" w:name="_Toc183511638"/>
      <w:bookmarkEnd w:id="375"/>
    </w:p>
    <w:p w14:paraId="6FD710CE" w14:textId="77777777" w:rsidR="008525D6" w:rsidRDefault="00E64058" w:rsidP="008525D6">
      <w:pPr>
        <w:pStyle w:val="Prrafodelista"/>
        <w:numPr>
          <w:ilvl w:val="0"/>
          <w:numId w:val="22"/>
        </w:numPr>
        <w:spacing w:after="0" w:line="240" w:lineRule="auto"/>
        <w:jc w:val="both"/>
        <w:outlineLvl w:val="0"/>
        <w:rPr>
          <w:rFonts w:ascii="Arial Narrow" w:hAnsi="Arial Narrow"/>
        </w:rPr>
      </w:pPr>
      <w:bookmarkStart w:id="377" w:name="_Toc183640739"/>
      <w:bookmarkStart w:id="378" w:name="_Toc183688131"/>
      <w:bookmarkStart w:id="379" w:name="_Toc183688873"/>
      <w:r w:rsidRPr="008525D6">
        <w:rPr>
          <w:rFonts w:ascii="Arial Narrow" w:hAnsi="Arial Narrow"/>
        </w:rPr>
        <w:t>Resguardos Jurubirá Chorí Alto Baudó constituido mediante Resolución No. 015 de 1982 está compuesto por las comunidades de Jurubirá, Chorí, Alto Baudó, Santa María de Condoto y Jagua.</w:t>
      </w:r>
      <w:bookmarkStart w:id="380" w:name="_Toc183511639"/>
      <w:bookmarkEnd w:id="376"/>
      <w:bookmarkEnd w:id="377"/>
      <w:bookmarkEnd w:id="378"/>
      <w:bookmarkEnd w:id="379"/>
    </w:p>
    <w:p w14:paraId="3F93553F" w14:textId="77777777" w:rsidR="008525D6" w:rsidRDefault="00E64058" w:rsidP="008525D6">
      <w:pPr>
        <w:pStyle w:val="Prrafodelista"/>
        <w:numPr>
          <w:ilvl w:val="0"/>
          <w:numId w:val="22"/>
        </w:numPr>
        <w:spacing w:after="0" w:line="240" w:lineRule="auto"/>
        <w:jc w:val="both"/>
        <w:outlineLvl w:val="0"/>
        <w:rPr>
          <w:rFonts w:ascii="Arial Narrow" w:hAnsi="Arial Narrow"/>
        </w:rPr>
      </w:pPr>
      <w:bookmarkStart w:id="381" w:name="_Toc183640740"/>
      <w:bookmarkStart w:id="382" w:name="_Toc183688132"/>
      <w:bookmarkStart w:id="383" w:name="_Toc183688874"/>
      <w:r w:rsidRPr="008525D6">
        <w:rPr>
          <w:rFonts w:ascii="Arial Narrow" w:hAnsi="Arial Narrow"/>
        </w:rPr>
        <w:t>Resguardo Alto Río Valle Boroboro. Resolución   0063 del 20 de noviembre de 1984.  Conformado por las Comunidades Boroboro, Poza mansa, El brazo y Bacuru puru.</w:t>
      </w:r>
      <w:bookmarkStart w:id="384" w:name="_Toc183511640"/>
      <w:bookmarkEnd w:id="380"/>
      <w:bookmarkEnd w:id="381"/>
      <w:bookmarkEnd w:id="382"/>
      <w:bookmarkEnd w:id="383"/>
    </w:p>
    <w:p w14:paraId="21DB23B9" w14:textId="19BE9629" w:rsidR="00E64058" w:rsidRPr="008525D6" w:rsidRDefault="00E64058" w:rsidP="008525D6">
      <w:pPr>
        <w:pStyle w:val="Prrafodelista"/>
        <w:numPr>
          <w:ilvl w:val="0"/>
          <w:numId w:val="22"/>
        </w:numPr>
        <w:spacing w:after="0" w:line="240" w:lineRule="auto"/>
        <w:jc w:val="both"/>
        <w:outlineLvl w:val="0"/>
        <w:rPr>
          <w:rFonts w:ascii="Arial Narrow" w:hAnsi="Arial Narrow"/>
        </w:rPr>
      </w:pPr>
      <w:bookmarkStart w:id="385" w:name="_Toc183640741"/>
      <w:bookmarkStart w:id="386" w:name="_Toc183688133"/>
      <w:bookmarkStart w:id="387" w:name="_Toc183688875"/>
      <w:r w:rsidRPr="008525D6">
        <w:rPr>
          <w:rFonts w:ascii="Arial Narrow" w:hAnsi="Arial Narrow"/>
        </w:rPr>
        <w:t>Resguardo Alto Río Bojayá constituido mediante Resolución 0048 del10 de Julio de 1986. Ampliación mediante Resolución 021 del 28 de junio de 2001. Comunidades Usaragá, Chanú y La Unión.</w:t>
      </w:r>
      <w:bookmarkEnd w:id="384"/>
      <w:bookmarkEnd w:id="385"/>
      <w:bookmarkEnd w:id="386"/>
      <w:bookmarkEnd w:id="387"/>
    </w:p>
    <w:p w14:paraId="6EF624E1" w14:textId="77777777" w:rsidR="00E64058" w:rsidRPr="00E64058" w:rsidRDefault="00E64058" w:rsidP="008525D6">
      <w:pPr>
        <w:pStyle w:val="Prrafodelista"/>
        <w:spacing w:after="0" w:line="240" w:lineRule="auto"/>
        <w:outlineLvl w:val="0"/>
        <w:rPr>
          <w:rFonts w:ascii="Arial Narrow" w:hAnsi="Arial Narrow"/>
        </w:rPr>
      </w:pPr>
      <w:bookmarkStart w:id="388" w:name="_Toc183511641"/>
      <w:bookmarkEnd w:id="388"/>
    </w:p>
    <w:p w14:paraId="04A4BAD2" w14:textId="1C9F92F2" w:rsidR="00E64058" w:rsidRPr="00B57D24" w:rsidRDefault="00E64058" w:rsidP="00B57D24">
      <w:pPr>
        <w:pStyle w:val="Prrafodelista"/>
        <w:numPr>
          <w:ilvl w:val="1"/>
          <w:numId w:val="21"/>
        </w:numPr>
        <w:tabs>
          <w:tab w:val="left" w:pos="284"/>
          <w:tab w:val="left" w:pos="426"/>
        </w:tabs>
        <w:spacing w:after="0" w:line="240" w:lineRule="auto"/>
        <w:ind w:left="0" w:firstLine="0"/>
        <w:jc w:val="both"/>
        <w:outlineLvl w:val="0"/>
        <w:rPr>
          <w:rFonts w:ascii="Arial Narrow" w:hAnsi="Arial Narrow"/>
        </w:rPr>
      </w:pPr>
      <w:bookmarkStart w:id="389" w:name="_Toc183511642"/>
      <w:bookmarkStart w:id="390" w:name="_Toc183640742"/>
      <w:bookmarkStart w:id="391" w:name="_Toc183688876"/>
      <w:r w:rsidRPr="00B57D24">
        <w:rPr>
          <w:rStyle w:val="SUBTITULO2Car"/>
        </w:rPr>
        <w:t>Comunidades negras:</w:t>
      </w:r>
      <w:r w:rsidRPr="00B57D24">
        <w:rPr>
          <w:rFonts w:ascii="Arial Narrow" w:hAnsi="Arial Narrow"/>
        </w:rPr>
        <w:t xml:space="preserve"> Por el lado de las comunidades negras se identifica al interior del parque Utría, la presencia la Familia Caizamo Obregón (conformada actualmente por 5 hermanos y sus descendientes), esta familia hace uso de la Isla Playa Blanca, donde brindar servicios turísticos, administran el restaurante Salomón, y pernoctan;  en el sector de San Pichi (donde tiene algunos cultivos de pan coger o mejoras desde antes de la creación del parque)  hay un uso ancestral de la familia Caizamo, tanto por el lado de los que son del Valle, como otros primos provenientes del municipio de Nuqui (caso de Señora Chachita, quien actualmente no permanece en la playa San Pichi, pero se reparte el trabajo de mantenimiento de las mejoras año a año, con sus primos del Valle), en este sector existen dos casetas construidas en maderas; de igual forma, en el sector de Playa Cuevita dentro los 2,5 kilómetros del AP , se encuentran asentamientos, actividades productivas, ecoturísticas, de conservación y viviendas de comunidades negras del corregimiento de El Valle, abarcadas por el Consejo Comunitario Local El Cedro y el Consejo General Los Delfines del municipio de Bahía Solano.</w:t>
      </w:r>
      <w:bookmarkEnd w:id="389"/>
      <w:bookmarkEnd w:id="390"/>
      <w:bookmarkEnd w:id="391"/>
      <w:r w:rsidRPr="00B57D24">
        <w:rPr>
          <w:rFonts w:ascii="Arial Narrow" w:hAnsi="Arial Narrow"/>
        </w:rPr>
        <w:t xml:space="preserve"> </w:t>
      </w:r>
    </w:p>
    <w:p w14:paraId="100C47B7" w14:textId="77777777" w:rsidR="00E64058" w:rsidRDefault="00E64058" w:rsidP="008525D6">
      <w:pPr>
        <w:pStyle w:val="Prrafodelista"/>
        <w:spacing w:after="0" w:line="240" w:lineRule="auto"/>
        <w:outlineLvl w:val="0"/>
        <w:rPr>
          <w:rFonts w:ascii="Arial Narrow" w:hAnsi="Arial Narrow"/>
        </w:rPr>
      </w:pPr>
      <w:bookmarkStart w:id="392" w:name="_Toc183511643"/>
      <w:bookmarkEnd w:id="392"/>
    </w:p>
    <w:p w14:paraId="009DE465" w14:textId="55601692" w:rsidR="00E231AC" w:rsidRPr="008525D6" w:rsidRDefault="00BB6BC8" w:rsidP="00CD1AA4">
      <w:pPr>
        <w:pStyle w:val="SUBTITULO1"/>
      </w:pPr>
      <w:bookmarkStart w:id="393" w:name="_Toc183511644"/>
      <w:bookmarkStart w:id="394" w:name="_Toc183640743"/>
      <w:bookmarkStart w:id="395" w:name="_Toc183688877"/>
      <w:r w:rsidRPr="00E231AC">
        <w:t xml:space="preserve">Estadísticas de ingreso de visitantes al Parque </w:t>
      </w:r>
      <w:bookmarkEnd w:id="393"/>
      <w:r w:rsidR="008525D6">
        <w:t>Utría</w:t>
      </w:r>
      <w:bookmarkEnd w:id="394"/>
      <w:bookmarkEnd w:id="395"/>
    </w:p>
    <w:p w14:paraId="02B54ECB" w14:textId="77777777" w:rsidR="008525D6" w:rsidRPr="00E231AC" w:rsidRDefault="008525D6" w:rsidP="008525D6">
      <w:pPr>
        <w:pStyle w:val="Prrafodelista"/>
        <w:spacing w:after="0" w:line="240" w:lineRule="auto"/>
        <w:outlineLvl w:val="0"/>
        <w:rPr>
          <w:rFonts w:ascii="Arial Narrow" w:hAnsi="Arial Narrow"/>
        </w:rPr>
      </w:pPr>
    </w:p>
    <w:p w14:paraId="63EF51DB" w14:textId="6F161100" w:rsidR="009F29F0" w:rsidRDefault="00E64058" w:rsidP="009F29F0">
      <w:pPr>
        <w:spacing w:after="0" w:line="240" w:lineRule="auto"/>
        <w:jc w:val="both"/>
        <w:rPr>
          <w:rFonts w:ascii="Arial Narrow" w:hAnsi="Arial Narrow"/>
        </w:rPr>
      </w:pPr>
      <w:r w:rsidRPr="00E64058">
        <w:rPr>
          <w:rFonts w:ascii="Arial Narrow" w:hAnsi="Arial Narrow"/>
        </w:rPr>
        <w:t>Información de ingreso de visitantes desde año 200</w:t>
      </w:r>
      <w:r w:rsidR="00A560E1">
        <w:rPr>
          <w:rFonts w:ascii="Arial Narrow" w:hAnsi="Arial Narrow"/>
        </w:rPr>
        <w:t>7</w:t>
      </w:r>
      <w:r w:rsidRPr="00E64058">
        <w:rPr>
          <w:rFonts w:ascii="Arial Narrow" w:hAnsi="Arial Narrow"/>
        </w:rPr>
        <w:t xml:space="preserve"> a 202</w:t>
      </w:r>
      <w:r w:rsidR="009472A3">
        <w:rPr>
          <w:rFonts w:ascii="Arial Narrow" w:hAnsi="Arial Narrow"/>
        </w:rPr>
        <w:t xml:space="preserve">4 </w:t>
      </w:r>
      <w:r w:rsidRPr="00E64058">
        <w:rPr>
          <w:rFonts w:ascii="Arial Narrow" w:hAnsi="Arial Narrow"/>
        </w:rPr>
        <w:t xml:space="preserve">(con cierre a </w:t>
      </w:r>
      <w:r w:rsidR="009472A3">
        <w:rPr>
          <w:rFonts w:ascii="Arial Narrow" w:hAnsi="Arial Narrow"/>
        </w:rPr>
        <w:t>octubre</w:t>
      </w:r>
      <w:r w:rsidRPr="00E64058">
        <w:rPr>
          <w:rFonts w:ascii="Arial Narrow" w:hAnsi="Arial Narrow"/>
        </w:rPr>
        <w:t>)</w:t>
      </w:r>
      <w:r w:rsidR="009472A3">
        <w:rPr>
          <w:rFonts w:ascii="Arial Narrow" w:hAnsi="Arial Narrow"/>
        </w:rPr>
        <w:t xml:space="preserve"> (Tabla </w:t>
      </w:r>
      <w:r w:rsidR="002F5259">
        <w:rPr>
          <w:rFonts w:ascii="Arial Narrow" w:hAnsi="Arial Narrow"/>
        </w:rPr>
        <w:t>4</w:t>
      </w:r>
      <w:r w:rsidR="009472A3">
        <w:rPr>
          <w:rFonts w:ascii="Arial Narrow" w:hAnsi="Arial Narrow"/>
        </w:rPr>
        <w:t>)</w:t>
      </w:r>
      <w:r w:rsidRPr="00E64058">
        <w:rPr>
          <w:rFonts w:ascii="Arial Narrow" w:hAnsi="Arial Narrow"/>
        </w:rPr>
        <w:t>.</w:t>
      </w:r>
    </w:p>
    <w:p w14:paraId="1A0188CF" w14:textId="77777777" w:rsidR="009472A3" w:rsidRDefault="009472A3" w:rsidP="009F29F0">
      <w:pPr>
        <w:spacing w:after="0" w:line="240" w:lineRule="auto"/>
        <w:jc w:val="both"/>
        <w:rPr>
          <w:rFonts w:ascii="Arial Narrow" w:hAnsi="Arial Narrow"/>
        </w:rPr>
      </w:pPr>
    </w:p>
    <w:tbl>
      <w:tblPr>
        <w:tblW w:w="4080" w:type="dxa"/>
        <w:jc w:val="center"/>
        <w:tblLayout w:type="fixed"/>
        <w:tblCellMar>
          <w:left w:w="70" w:type="dxa"/>
          <w:right w:w="70" w:type="dxa"/>
        </w:tblCellMar>
        <w:tblLook w:val="04A0" w:firstRow="1" w:lastRow="0" w:firstColumn="1" w:lastColumn="0" w:noHBand="0" w:noVBand="1"/>
      </w:tblPr>
      <w:tblGrid>
        <w:gridCol w:w="1894"/>
        <w:gridCol w:w="2186"/>
      </w:tblGrid>
      <w:tr w:rsidR="00E64058" w:rsidRPr="00CD1B9A" w14:paraId="5C810AF0" w14:textId="77777777" w:rsidTr="00E4203E">
        <w:trPr>
          <w:trHeight w:val="290"/>
          <w:jc w:val="center"/>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AEE2" w14:textId="4F6ED174" w:rsidR="00E64058" w:rsidRPr="00CD1B9A" w:rsidRDefault="00E64058" w:rsidP="00E4203E">
            <w:pPr>
              <w:jc w:val="center"/>
              <w:rPr>
                <w:rFonts w:ascii="Arial Narrow" w:hAnsi="Arial Narrow" w:cs="Calibri"/>
                <w:b/>
                <w:bCs/>
                <w:color w:val="000000"/>
                <w:lang w:eastAsia="es-CO"/>
              </w:rPr>
            </w:pPr>
            <w:r w:rsidRPr="00CD1B9A">
              <w:rPr>
                <w:rFonts w:ascii="Arial Narrow" w:hAnsi="Arial Narrow" w:cs="Calibri"/>
                <w:b/>
                <w:bCs/>
                <w:color w:val="000000"/>
                <w:lang w:eastAsia="es-CO"/>
              </w:rPr>
              <w:t>No visitantes PNN Utría de 2007 a 202</w:t>
            </w:r>
            <w:r w:rsidR="009472A3">
              <w:rPr>
                <w:rFonts w:ascii="Arial Narrow" w:hAnsi="Arial Narrow" w:cs="Calibri"/>
                <w:b/>
                <w:bCs/>
                <w:color w:val="000000"/>
                <w:lang w:eastAsia="es-CO"/>
              </w:rPr>
              <w:t>4</w:t>
            </w:r>
          </w:p>
        </w:tc>
      </w:tr>
      <w:tr w:rsidR="00E64058" w:rsidRPr="00CD1B9A" w14:paraId="21233B90"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5D8D7652" w14:textId="77777777" w:rsidR="00E64058" w:rsidRPr="00CD1B9A" w:rsidRDefault="00E64058" w:rsidP="00E4203E">
            <w:pPr>
              <w:jc w:val="center"/>
              <w:rPr>
                <w:rFonts w:ascii="Arial Narrow" w:hAnsi="Arial Narrow" w:cs="Calibri"/>
                <w:b/>
                <w:bCs/>
                <w:color w:val="000000"/>
                <w:lang w:eastAsia="es-CO"/>
              </w:rPr>
            </w:pPr>
            <w:r w:rsidRPr="00CD1B9A">
              <w:rPr>
                <w:rFonts w:ascii="Arial Narrow" w:hAnsi="Arial Narrow" w:cs="Calibri"/>
                <w:b/>
                <w:bCs/>
                <w:color w:val="000000"/>
                <w:lang w:eastAsia="es-CO"/>
              </w:rPr>
              <w:t>Año</w:t>
            </w:r>
          </w:p>
        </w:tc>
        <w:tc>
          <w:tcPr>
            <w:tcW w:w="2186" w:type="dxa"/>
            <w:tcBorders>
              <w:top w:val="nil"/>
              <w:left w:val="nil"/>
              <w:bottom w:val="single" w:sz="4" w:space="0" w:color="auto"/>
              <w:right w:val="single" w:sz="4" w:space="0" w:color="auto"/>
            </w:tcBorders>
            <w:shd w:val="clear" w:color="auto" w:fill="auto"/>
            <w:noWrap/>
            <w:vAlign w:val="bottom"/>
            <w:hideMark/>
          </w:tcPr>
          <w:p w14:paraId="17011F87" w14:textId="77777777" w:rsidR="00E64058" w:rsidRPr="00CD1B9A" w:rsidRDefault="00E64058" w:rsidP="00E4203E">
            <w:pPr>
              <w:jc w:val="center"/>
              <w:rPr>
                <w:rFonts w:ascii="Arial Narrow" w:hAnsi="Arial Narrow" w:cs="Calibri"/>
                <w:b/>
                <w:bCs/>
                <w:color w:val="000000"/>
                <w:lang w:eastAsia="es-CO"/>
              </w:rPr>
            </w:pPr>
            <w:r w:rsidRPr="00CD1B9A">
              <w:rPr>
                <w:rFonts w:ascii="Arial Narrow" w:hAnsi="Arial Narrow" w:cs="Calibri"/>
                <w:b/>
                <w:bCs/>
                <w:color w:val="000000"/>
                <w:lang w:eastAsia="es-CO"/>
              </w:rPr>
              <w:t>No. Visitantes</w:t>
            </w:r>
          </w:p>
        </w:tc>
      </w:tr>
      <w:tr w:rsidR="00E64058" w:rsidRPr="00CD1B9A" w14:paraId="411E165E"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5FB0BBA8"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2007</w:t>
            </w:r>
          </w:p>
        </w:tc>
        <w:tc>
          <w:tcPr>
            <w:tcW w:w="2186" w:type="dxa"/>
            <w:tcBorders>
              <w:top w:val="nil"/>
              <w:left w:val="nil"/>
              <w:bottom w:val="single" w:sz="4" w:space="0" w:color="auto"/>
              <w:right w:val="single" w:sz="4" w:space="0" w:color="auto"/>
            </w:tcBorders>
            <w:shd w:val="clear" w:color="auto" w:fill="auto"/>
            <w:noWrap/>
            <w:vAlign w:val="bottom"/>
            <w:hideMark/>
          </w:tcPr>
          <w:p w14:paraId="1A1C0CA7"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538</w:t>
            </w:r>
          </w:p>
        </w:tc>
      </w:tr>
      <w:tr w:rsidR="00E64058" w:rsidRPr="00CD1B9A" w14:paraId="237482EF"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3A4CFABA"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2008</w:t>
            </w:r>
          </w:p>
        </w:tc>
        <w:tc>
          <w:tcPr>
            <w:tcW w:w="2186" w:type="dxa"/>
            <w:tcBorders>
              <w:top w:val="nil"/>
              <w:left w:val="nil"/>
              <w:bottom w:val="single" w:sz="4" w:space="0" w:color="auto"/>
              <w:right w:val="single" w:sz="4" w:space="0" w:color="auto"/>
            </w:tcBorders>
            <w:shd w:val="clear" w:color="auto" w:fill="auto"/>
            <w:noWrap/>
            <w:vAlign w:val="bottom"/>
            <w:hideMark/>
          </w:tcPr>
          <w:p w14:paraId="363B7E99"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1500</w:t>
            </w:r>
          </w:p>
        </w:tc>
      </w:tr>
      <w:tr w:rsidR="00E64058" w:rsidRPr="00CD1B9A" w14:paraId="68388252"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47CFCC03"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2009</w:t>
            </w:r>
          </w:p>
        </w:tc>
        <w:tc>
          <w:tcPr>
            <w:tcW w:w="2186" w:type="dxa"/>
            <w:tcBorders>
              <w:top w:val="nil"/>
              <w:left w:val="nil"/>
              <w:bottom w:val="single" w:sz="4" w:space="0" w:color="auto"/>
              <w:right w:val="single" w:sz="4" w:space="0" w:color="auto"/>
            </w:tcBorders>
            <w:shd w:val="clear" w:color="auto" w:fill="auto"/>
            <w:noWrap/>
            <w:vAlign w:val="bottom"/>
            <w:hideMark/>
          </w:tcPr>
          <w:p w14:paraId="09D269FB"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1550</w:t>
            </w:r>
          </w:p>
        </w:tc>
      </w:tr>
      <w:tr w:rsidR="00E64058" w:rsidRPr="00CD1B9A" w14:paraId="0EDF822C"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5AEC7035"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2010</w:t>
            </w:r>
          </w:p>
        </w:tc>
        <w:tc>
          <w:tcPr>
            <w:tcW w:w="2186" w:type="dxa"/>
            <w:tcBorders>
              <w:top w:val="nil"/>
              <w:left w:val="nil"/>
              <w:bottom w:val="single" w:sz="4" w:space="0" w:color="auto"/>
              <w:right w:val="single" w:sz="4" w:space="0" w:color="auto"/>
            </w:tcBorders>
            <w:shd w:val="clear" w:color="auto" w:fill="auto"/>
            <w:noWrap/>
            <w:vAlign w:val="bottom"/>
            <w:hideMark/>
          </w:tcPr>
          <w:p w14:paraId="3B999B17"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2179</w:t>
            </w:r>
          </w:p>
        </w:tc>
      </w:tr>
      <w:tr w:rsidR="00E64058" w:rsidRPr="00CD1B9A" w14:paraId="466FAFDA"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2F918A08"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2011</w:t>
            </w:r>
          </w:p>
        </w:tc>
        <w:tc>
          <w:tcPr>
            <w:tcW w:w="2186" w:type="dxa"/>
            <w:tcBorders>
              <w:top w:val="nil"/>
              <w:left w:val="nil"/>
              <w:bottom w:val="single" w:sz="4" w:space="0" w:color="auto"/>
              <w:right w:val="single" w:sz="4" w:space="0" w:color="auto"/>
            </w:tcBorders>
            <w:shd w:val="clear" w:color="auto" w:fill="auto"/>
            <w:noWrap/>
            <w:vAlign w:val="bottom"/>
            <w:hideMark/>
          </w:tcPr>
          <w:p w14:paraId="7D6929A6"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1691</w:t>
            </w:r>
          </w:p>
        </w:tc>
      </w:tr>
      <w:tr w:rsidR="00E64058" w:rsidRPr="00CD1B9A" w14:paraId="0E35F053"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45BA236C"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2012</w:t>
            </w:r>
          </w:p>
        </w:tc>
        <w:tc>
          <w:tcPr>
            <w:tcW w:w="2186" w:type="dxa"/>
            <w:tcBorders>
              <w:top w:val="nil"/>
              <w:left w:val="nil"/>
              <w:bottom w:val="single" w:sz="4" w:space="0" w:color="auto"/>
              <w:right w:val="single" w:sz="4" w:space="0" w:color="auto"/>
            </w:tcBorders>
            <w:shd w:val="clear" w:color="auto" w:fill="auto"/>
            <w:noWrap/>
            <w:vAlign w:val="bottom"/>
            <w:hideMark/>
          </w:tcPr>
          <w:p w14:paraId="10EDCF49"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2289</w:t>
            </w:r>
          </w:p>
        </w:tc>
      </w:tr>
      <w:tr w:rsidR="00E64058" w:rsidRPr="00CD1B9A" w14:paraId="30208B1E"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46515A99"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2013</w:t>
            </w:r>
          </w:p>
        </w:tc>
        <w:tc>
          <w:tcPr>
            <w:tcW w:w="2186" w:type="dxa"/>
            <w:tcBorders>
              <w:top w:val="nil"/>
              <w:left w:val="nil"/>
              <w:bottom w:val="single" w:sz="4" w:space="0" w:color="auto"/>
              <w:right w:val="single" w:sz="4" w:space="0" w:color="auto"/>
            </w:tcBorders>
            <w:shd w:val="clear" w:color="auto" w:fill="auto"/>
            <w:noWrap/>
            <w:vAlign w:val="bottom"/>
            <w:hideMark/>
          </w:tcPr>
          <w:p w14:paraId="3A0D6D22"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2489</w:t>
            </w:r>
          </w:p>
        </w:tc>
      </w:tr>
      <w:tr w:rsidR="00E64058" w:rsidRPr="00CD1B9A" w14:paraId="35A4EB5B"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6B85C89A"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2014</w:t>
            </w:r>
          </w:p>
        </w:tc>
        <w:tc>
          <w:tcPr>
            <w:tcW w:w="2186" w:type="dxa"/>
            <w:tcBorders>
              <w:top w:val="nil"/>
              <w:left w:val="nil"/>
              <w:bottom w:val="single" w:sz="4" w:space="0" w:color="auto"/>
              <w:right w:val="single" w:sz="4" w:space="0" w:color="auto"/>
            </w:tcBorders>
            <w:shd w:val="clear" w:color="auto" w:fill="auto"/>
            <w:noWrap/>
            <w:vAlign w:val="bottom"/>
            <w:hideMark/>
          </w:tcPr>
          <w:p w14:paraId="066D9976"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2548</w:t>
            </w:r>
          </w:p>
        </w:tc>
      </w:tr>
      <w:tr w:rsidR="00E64058" w:rsidRPr="00CD1B9A" w14:paraId="3178AFE1"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12E5D156"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2015</w:t>
            </w:r>
          </w:p>
        </w:tc>
        <w:tc>
          <w:tcPr>
            <w:tcW w:w="2186" w:type="dxa"/>
            <w:tcBorders>
              <w:top w:val="nil"/>
              <w:left w:val="nil"/>
              <w:bottom w:val="single" w:sz="4" w:space="0" w:color="auto"/>
              <w:right w:val="single" w:sz="4" w:space="0" w:color="auto"/>
            </w:tcBorders>
            <w:shd w:val="clear" w:color="auto" w:fill="auto"/>
            <w:noWrap/>
            <w:vAlign w:val="bottom"/>
            <w:hideMark/>
          </w:tcPr>
          <w:p w14:paraId="159C8A77"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2888</w:t>
            </w:r>
          </w:p>
        </w:tc>
      </w:tr>
      <w:tr w:rsidR="00E64058" w:rsidRPr="00CD1B9A" w14:paraId="25A69747"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7E000A80"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2016</w:t>
            </w:r>
          </w:p>
        </w:tc>
        <w:tc>
          <w:tcPr>
            <w:tcW w:w="2186" w:type="dxa"/>
            <w:tcBorders>
              <w:top w:val="nil"/>
              <w:left w:val="nil"/>
              <w:bottom w:val="single" w:sz="4" w:space="0" w:color="auto"/>
              <w:right w:val="single" w:sz="4" w:space="0" w:color="auto"/>
            </w:tcBorders>
            <w:shd w:val="clear" w:color="auto" w:fill="auto"/>
            <w:noWrap/>
            <w:vAlign w:val="bottom"/>
            <w:hideMark/>
          </w:tcPr>
          <w:p w14:paraId="629FC071"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6001</w:t>
            </w:r>
          </w:p>
        </w:tc>
      </w:tr>
      <w:tr w:rsidR="00E64058" w:rsidRPr="00CD1B9A" w14:paraId="2A882EFD"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03064BAC"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2017</w:t>
            </w:r>
          </w:p>
        </w:tc>
        <w:tc>
          <w:tcPr>
            <w:tcW w:w="2186" w:type="dxa"/>
            <w:tcBorders>
              <w:top w:val="nil"/>
              <w:left w:val="nil"/>
              <w:bottom w:val="single" w:sz="4" w:space="0" w:color="auto"/>
              <w:right w:val="single" w:sz="4" w:space="0" w:color="auto"/>
            </w:tcBorders>
            <w:shd w:val="clear" w:color="auto" w:fill="auto"/>
            <w:noWrap/>
            <w:vAlign w:val="bottom"/>
            <w:hideMark/>
          </w:tcPr>
          <w:p w14:paraId="2391C6E6"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7342</w:t>
            </w:r>
          </w:p>
        </w:tc>
      </w:tr>
      <w:tr w:rsidR="00E64058" w:rsidRPr="00CD1B9A" w14:paraId="04C4C09B"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457F6AB0"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2018</w:t>
            </w:r>
          </w:p>
        </w:tc>
        <w:tc>
          <w:tcPr>
            <w:tcW w:w="2186" w:type="dxa"/>
            <w:tcBorders>
              <w:top w:val="nil"/>
              <w:left w:val="nil"/>
              <w:bottom w:val="single" w:sz="4" w:space="0" w:color="auto"/>
              <w:right w:val="single" w:sz="4" w:space="0" w:color="auto"/>
            </w:tcBorders>
            <w:shd w:val="clear" w:color="auto" w:fill="auto"/>
            <w:noWrap/>
            <w:vAlign w:val="bottom"/>
            <w:hideMark/>
          </w:tcPr>
          <w:p w14:paraId="442CC66B"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8313</w:t>
            </w:r>
          </w:p>
        </w:tc>
      </w:tr>
      <w:tr w:rsidR="00E64058" w:rsidRPr="00CD1B9A" w14:paraId="79FE238F"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0B1DA399"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2019</w:t>
            </w:r>
          </w:p>
        </w:tc>
        <w:tc>
          <w:tcPr>
            <w:tcW w:w="2186" w:type="dxa"/>
            <w:tcBorders>
              <w:top w:val="nil"/>
              <w:left w:val="nil"/>
              <w:bottom w:val="single" w:sz="4" w:space="0" w:color="auto"/>
              <w:right w:val="single" w:sz="4" w:space="0" w:color="auto"/>
            </w:tcBorders>
            <w:shd w:val="clear" w:color="auto" w:fill="auto"/>
            <w:noWrap/>
            <w:vAlign w:val="bottom"/>
            <w:hideMark/>
          </w:tcPr>
          <w:p w14:paraId="0B19DB49" w14:textId="77777777" w:rsidR="00E64058" w:rsidRPr="00EB56F4" w:rsidRDefault="00E64058" w:rsidP="00E4203E">
            <w:pPr>
              <w:jc w:val="center"/>
              <w:rPr>
                <w:rFonts w:ascii="Arial Narrow" w:hAnsi="Arial Narrow" w:cs="Calibri"/>
                <w:color w:val="000000"/>
                <w:lang w:eastAsia="es-CO"/>
              </w:rPr>
            </w:pPr>
            <w:r w:rsidRPr="00EB56F4">
              <w:rPr>
                <w:rFonts w:ascii="Arial Narrow" w:hAnsi="Arial Narrow" w:cs="Calibri"/>
                <w:color w:val="000000"/>
                <w:lang w:eastAsia="es-CO"/>
              </w:rPr>
              <w:t>8497</w:t>
            </w:r>
          </w:p>
        </w:tc>
      </w:tr>
      <w:tr w:rsidR="00E64058" w:rsidRPr="00CD1B9A" w14:paraId="24BFE8D0"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25A70CF4"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2020</w:t>
            </w:r>
          </w:p>
        </w:tc>
        <w:tc>
          <w:tcPr>
            <w:tcW w:w="2186" w:type="dxa"/>
            <w:tcBorders>
              <w:top w:val="nil"/>
              <w:left w:val="nil"/>
              <w:bottom w:val="single" w:sz="4" w:space="0" w:color="auto"/>
              <w:right w:val="single" w:sz="4" w:space="0" w:color="auto"/>
            </w:tcBorders>
            <w:shd w:val="clear" w:color="auto" w:fill="auto"/>
            <w:noWrap/>
            <w:vAlign w:val="bottom"/>
            <w:hideMark/>
          </w:tcPr>
          <w:p w14:paraId="14A8A49D" w14:textId="77777777" w:rsidR="00E64058" w:rsidRPr="00EB56F4" w:rsidRDefault="00E64058" w:rsidP="00E4203E">
            <w:pPr>
              <w:jc w:val="center"/>
              <w:rPr>
                <w:rFonts w:ascii="Arial Narrow" w:hAnsi="Arial Narrow" w:cs="Calibri"/>
                <w:color w:val="000000"/>
                <w:lang w:eastAsia="es-CO"/>
              </w:rPr>
            </w:pPr>
            <w:r w:rsidRPr="00EB56F4">
              <w:rPr>
                <w:rFonts w:ascii="Arial Narrow" w:hAnsi="Arial Narrow" w:cs="Calibri"/>
                <w:color w:val="000000"/>
                <w:lang w:eastAsia="es-CO"/>
              </w:rPr>
              <w:t>1375</w:t>
            </w:r>
          </w:p>
        </w:tc>
      </w:tr>
      <w:tr w:rsidR="00E64058" w:rsidRPr="00CD1B9A" w14:paraId="46DD9354"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71533BDE"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2021</w:t>
            </w:r>
          </w:p>
        </w:tc>
        <w:tc>
          <w:tcPr>
            <w:tcW w:w="2186" w:type="dxa"/>
            <w:tcBorders>
              <w:top w:val="nil"/>
              <w:left w:val="nil"/>
              <w:bottom w:val="single" w:sz="4" w:space="0" w:color="auto"/>
              <w:right w:val="single" w:sz="4" w:space="0" w:color="auto"/>
            </w:tcBorders>
            <w:shd w:val="clear" w:color="auto" w:fill="auto"/>
            <w:noWrap/>
            <w:vAlign w:val="bottom"/>
            <w:hideMark/>
          </w:tcPr>
          <w:p w14:paraId="212C985B" w14:textId="77777777" w:rsidR="00E64058" w:rsidRPr="00EB56F4" w:rsidRDefault="00E64058" w:rsidP="00E4203E">
            <w:pPr>
              <w:jc w:val="center"/>
              <w:rPr>
                <w:rFonts w:ascii="Arial Narrow" w:hAnsi="Arial Narrow" w:cs="Calibri"/>
                <w:color w:val="000000"/>
                <w:lang w:eastAsia="es-CO"/>
              </w:rPr>
            </w:pPr>
            <w:r w:rsidRPr="00EB56F4">
              <w:rPr>
                <w:rFonts w:ascii="Arial Narrow" w:hAnsi="Arial Narrow" w:cs="Calibri"/>
                <w:color w:val="000000"/>
                <w:lang w:eastAsia="es-CO"/>
              </w:rPr>
              <w:t>8683</w:t>
            </w:r>
          </w:p>
        </w:tc>
      </w:tr>
      <w:tr w:rsidR="00E64058" w:rsidRPr="00CD1B9A" w14:paraId="09DB1942"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tcPr>
          <w:p w14:paraId="3D69E72A" w14:textId="77777777" w:rsidR="00E64058" w:rsidRPr="00CD1B9A" w:rsidRDefault="00E64058" w:rsidP="00E4203E">
            <w:pPr>
              <w:jc w:val="center"/>
              <w:rPr>
                <w:rFonts w:ascii="Arial Narrow" w:hAnsi="Arial Narrow" w:cs="Calibri"/>
                <w:color w:val="000000"/>
                <w:lang w:eastAsia="es-CO"/>
              </w:rPr>
            </w:pPr>
            <w:r w:rsidRPr="00CD1B9A">
              <w:rPr>
                <w:rFonts w:ascii="Arial Narrow" w:hAnsi="Arial Narrow" w:cs="Calibri"/>
                <w:color w:val="000000"/>
                <w:lang w:eastAsia="es-CO"/>
              </w:rPr>
              <w:t>2022</w:t>
            </w:r>
          </w:p>
        </w:tc>
        <w:tc>
          <w:tcPr>
            <w:tcW w:w="2186" w:type="dxa"/>
            <w:tcBorders>
              <w:top w:val="nil"/>
              <w:left w:val="nil"/>
              <w:bottom w:val="single" w:sz="4" w:space="0" w:color="auto"/>
              <w:right w:val="single" w:sz="4" w:space="0" w:color="auto"/>
            </w:tcBorders>
            <w:shd w:val="clear" w:color="auto" w:fill="auto"/>
            <w:noWrap/>
            <w:vAlign w:val="bottom"/>
          </w:tcPr>
          <w:p w14:paraId="22D61472" w14:textId="77777777" w:rsidR="00E64058" w:rsidRPr="00EB56F4" w:rsidRDefault="00E64058" w:rsidP="00E4203E">
            <w:pPr>
              <w:jc w:val="center"/>
              <w:rPr>
                <w:rFonts w:ascii="Arial Narrow" w:hAnsi="Arial Narrow" w:cs="Calibri"/>
                <w:color w:val="000000"/>
                <w:lang w:eastAsia="es-CO"/>
              </w:rPr>
            </w:pPr>
            <w:r w:rsidRPr="00EB56F4">
              <w:rPr>
                <w:rFonts w:ascii="Arial Narrow" w:hAnsi="Arial Narrow" w:cs="Calibri"/>
                <w:color w:val="000000"/>
                <w:lang w:eastAsia="es-CO"/>
              </w:rPr>
              <w:t>10785</w:t>
            </w:r>
          </w:p>
        </w:tc>
      </w:tr>
      <w:tr w:rsidR="00E64058" w:rsidRPr="00CD1B9A" w14:paraId="19A24D83"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tcPr>
          <w:p w14:paraId="3564A32A" w14:textId="77777777" w:rsidR="00E64058" w:rsidRPr="00CD1B9A" w:rsidRDefault="00E64058" w:rsidP="00E4203E">
            <w:pPr>
              <w:jc w:val="center"/>
              <w:rPr>
                <w:rFonts w:ascii="Arial Narrow" w:hAnsi="Arial Narrow" w:cs="Calibri"/>
                <w:color w:val="000000"/>
                <w:lang w:eastAsia="es-CO"/>
              </w:rPr>
            </w:pPr>
            <w:r>
              <w:rPr>
                <w:rFonts w:ascii="Arial Narrow" w:hAnsi="Arial Narrow" w:cs="Calibri"/>
                <w:color w:val="000000"/>
                <w:lang w:eastAsia="es-CO"/>
              </w:rPr>
              <w:t>2023</w:t>
            </w:r>
          </w:p>
        </w:tc>
        <w:tc>
          <w:tcPr>
            <w:tcW w:w="2186" w:type="dxa"/>
            <w:tcBorders>
              <w:top w:val="nil"/>
              <w:left w:val="nil"/>
              <w:bottom w:val="single" w:sz="4" w:space="0" w:color="auto"/>
              <w:right w:val="single" w:sz="4" w:space="0" w:color="auto"/>
            </w:tcBorders>
            <w:shd w:val="clear" w:color="auto" w:fill="auto"/>
            <w:noWrap/>
            <w:vAlign w:val="bottom"/>
          </w:tcPr>
          <w:p w14:paraId="70D43FD9" w14:textId="77777777" w:rsidR="00E64058" w:rsidRPr="00EB56F4" w:rsidRDefault="00E64058" w:rsidP="00E4203E">
            <w:pPr>
              <w:jc w:val="center"/>
              <w:rPr>
                <w:rFonts w:ascii="Arial Narrow" w:hAnsi="Arial Narrow" w:cs="Calibri"/>
                <w:color w:val="000000"/>
                <w:lang w:eastAsia="es-CO"/>
              </w:rPr>
            </w:pPr>
            <w:r w:rsidRPr="00EB56F4">
              <w:rPr>
                <w:rFonts w:ascii="Arial Narrow" w:hAnsi="Arial Narrow" w:cs="Calibri"/>
                <w:color w:val="000000"/>
                <w:lang w:eastAsia="es-CO"/>
              </w:rPr>
              <w:t>10283</w:t>
            </w:r>
          </w:p>
        </w:tc>
      </w:tr>
      <w:tr w:rsidR="00E64058" w:rsidRPr="00CD1B9A" w14:paraId="41CACDE4" w14:textId="77777777" w:rsidTr="00E4203E">
        <w:trPr>
          <w:trHeight w:val="290"/>
          <w:jc w:val="center"/>
        </w:trPr>
        <w:tc>
          <w:tcPr>
            <w:tcW w:w="1894" w:type="dxa"/>
            <w:tcBorders>
              <w:top w:val="nil"/>
              <w:left w:val="single" w:sz="4" w:space="0" w:color="auto"/>
              <w:bottom w:val="single" w:sz="4" w:space="0" w:color="auto"/>
              <w:right w:val="single" w:sz="4" w:space="0" w:color="auto"/>
            </w:tcBorders>
            <w:shd w:val="clear" w:color="auto" w:fill="auto"/>
            <w:noWrap/>
            <w:vAlign w:val="bottom"/>
          </w:tcPr>
          <w:p w14:paraId="028460CD" w14:textId="191EA0DA" w:rsidR="00E64058" w:rsidRDefault="00E64058" w:rsidP="00E4203E">
            <w:pPr>
              <w:jc w:val="center"/>
              <w:rPr>
                <w:rFonts w:ascii="Arial Narrow" w:hAnsi="Arial Narrow" w:cs="Calibri"/>
                <w:color w:val="000000"/>
                <w:lang w:eastAsia="es-CO"/>
              </w:rPr>
            </w:pPr>
            <w:r>
              <w:rPr>
                <w:rFonts w:ascii="Arial Narrow" w:hAnsi="Arial Narrow" w:cs="Calibri"/>
                <w:color w:val="000000"/>
                <w:lang w:eastAsia="es-CO"/>
              </w:rPr>
              <w:t xml:space="preserve">2024 (Corte </w:t>
            </w:r>
            <w:r w:rsidR="009472A3">
              <w:rPr>
                <w:rFonts w:ascii="Arial Narrow" w:hAnsi="Arial Narrow" w:cs="Calibri"/>
                <w:color w:val="000000"/>
                <w:lang w:eastAsia="es-CO"/>
              </w:rPr>
              <w:t>octubre</w:t>
            </w:r>
            <w:r>
              <w:rPr>
                <w:rFonts w:ascii="Arial Narrow" w:hAnsi="Arial Narrow" w:cs="Calibri"/>
                <w:color w:val="000000"/>
                <w:lang w:eastAsia="es-CO"/>
              </w:rPr>
              <w:t>)</w:t>
            </w:r>
          </w:p>
        </w:tc>
        <w:tc>
          <w:tcPr>
            <w:tcW w:w="2186" w:type="dxa"/>
            <w:tcBorders>
              <w:top w:val="nil"/>
              <w:left w:val="nil"/>
              <w:bottom w:val="single" w:sz="4" w:space="0" w:color="auto"/>
              <w:right w:val="single" w:sz="4" w:space="0" w:color="auto"/>
            </w:tcBorders>
            <w:shd w:val="clear" w:color="auto" w:fill="auto"/>
            <w:noWrap/>
            <w:vAlign w:val="bottom"/>
          </w:tcPr>
          <w:p w14:paraId="2B825385" w14:textId="67CBD46E" w:rsidR="00E64058" w:rsidRPr="00EB56F4" w:rsidRDefault="009472A3" w:rsidP="00E4203E">
            <w:pPr>
              <w:jc w:val="center"/>
              <w:rPr>
                <w:rFonts w:ascii="Arial Narrow" w:hAnsi="Arial Narrow" w:cs="Calibri"/>
                <w:color w:val="000000"/>
                <w:lang w:eastAsia="es-CO"/>
              </w:rPr>
            </w:pPr>
            <w:r>
              <w:rPr>
                <w:rFonts w:ascii="Arial Narrow" w:hAnsi="Arial Narrow" w:cs="Calibri"/>
                <w:color w:val="000000"/>
                <w:lang w:eastAsia="es-CO"/>
              </w:rPr>
              <w:t>9906</w:t>
            </w:r>
          </w:p>
        </w:tc>
      </w:tr>
      <w:tr w:rsidR="00E64058" w:rsidRPr="00CD1B9A" w14:paraId="2E0909CA" w14:textId="77777777" w:rsidTr="00E4203E">
        <w:trPr>
          <w:trHeight w:val="70"/>
          <w:jc w:val="center"/>
        </w:trPr>
        <w:tc>
          <w:tcPr>
            <w:tcW w:w="1894" w:type="dxa"/>
            <w:tcBorders>
              <w:top w:val="nil"/>
              <w:left w:val="single" w:sz="4" w:space="0" w:color="auto"/>
              <w:bottom w:val="single" w:sz="4" w:space="0" w:color="auto"/>
              <w:right w:val="single" w:sz="4" w:space="0" w:color="auto"/>
            </w:tcBorders>
            <w:shd w:val="clear" w:color="auto" w:fill="auto"/>
            <w:noWrap/>
            <w:vAlign w:val="bottom"/>
            <w:hideMark/>
          </w:tcPr>
          <w:p w14:paraId="1C4973A1" w14:textId="77777777" w:rsidR="00E64058" w:rsidRPr="00CD1B9A" w:rsidRDefault="00E64058" w:rsidP="00E4203E">
            <w:pPr>
              <w:jc w:val="center"/>
              <w:rPr>
                <w:rFonts w:ascii="Arial Narrow" w:hAnsi="Arial Narrow" w:cs="Calibri"/>
                <w:b/>
                <w:bCs/>
                <w:color w:val="000000"/>
                <w:lang w:eastAsia="es-CO"/>
              </w:rPr>
            </w:pPr>
            <w:r w:rsidRPr="00CD1B9A">
              <w:rPr>
                <w:rFonts w:ascii="Arial Narrow" w:hAnsi="Arial Narrow" w:cs="Calibri"/>
                <w:b/>
                <w:bCs/>
                <w:color w:val="000000"/>
                <w:lang w:eastAsia="es-CO"/>
              </w:rPr>
              <w:t>TOTAL</w:t>
            </w:r>
          </w:p>
        </w:tc>
        <w:tc>
          <w:tcPr>
            <w:tcW w:w="2186" w:type="dxa"/>
            <w:tcBorders>
              <w:top w:val="nil"/>
              <w:left w:val="nil"/>
              <w:bottom w:val="single" w:sz="4" w:space="0" w:color="auto"/>
              <w:right w:val="single" w:sz="4" w:space="0" w:color="auto"/>
            </w:tcBorders>
            <w:shd w:val="clear" w:color="auto" w:fill="auto"/>
            <w:noWrap/>
            <w:vAlign w:val="bottom"/>
            <w:hideMark/>
          </w:tcPr>
          <w:p w14:paraId="48E5AC1F" w14:textId="35822EA6" w:rsidR="00E64058" w:rsidRPr="00EB56F4" w:rsidRDefault="00E64058" w:rsidP="00E4203E">
            <w:pPr>
              <w:jc w:val="center"/>
              <w:rPr>
                <w:rFonts w:ascii="Arial Narrow" w:hAnsi="Arial Narrow" w:cs="Calibri"/>
                <w:b/>
                <w:bCs/>
                <w:color w:val="000000"/>
                <w:lang w:eastAsia="es-CO"/>
              </w:rPr>
            </w:pPr>
            <w:r>
              <w:rPr>
                <w:rFonts w:ascii="Arial Narrow" w:hAnsi="Arial Narrow" w:cs="Calibri"/>
                <w:b/>
                <w:bCs/>
                <w:color w:val="000000"/>
                <w:lang w:eastAsia="es-CO"/>
              </w:rPr>
              <w:t>8</w:t>
            </w:r>
            <w:r w:rsidR="009472A3">
              <w:rPr>
                <w:rFonts w:ascii="Arial Narrow" w:hAnsi="Arial Narrow" w:cs="Calibri"/>
                <w:b/>
                <w:bCs/>
                <w:color w:val="000000"/>
                <w:lang w:eastAsia="es-CO"/>
              </w:rPr>
              <w:t>8.857</w:t>
            </w:r>
          </w:p>
        </w:tc>
      </w:tr>
    </w:tbl>
    <w:p w14:paraId="7593FB46" w14:textId="731DAF44" w:rsidR="00E231AC" w:rsidRPr="002F5259" w:rsidRDefault="002F5259" w:rsidP="002F5259">
      <w:pPr>
        <w:jc w:val="center"/>
        <w:rPr>
          <w:rFonts w:ascii="Arial Narrow" w:hAnsi="Arial Narrow"/>
        </w:rPr>
      </w:pPr>
      <w:bookmarkStart w:id="396" w:name="_Toc183687714"/>
      <w:r w:rsidRPr="002F5259">
        <w:rPr>
          <w:rFonts w:ascii="Arial Narrow" w:hAnsi="Arial Narrow"/>
          <w:b/>
          <w:bCs/>
        </w:rPr>
        <w:t xml:space="preserve">Tabla </w:t>
      </w:r>
      <w:r w:rsidRPr="002F5259">
        <w:rPr>
          <w:rFonts w:ascii="Arial Narrow" w:hAnsi="Arial Narrow"/>
          <w:b/>
          <w:bCs/>
        </w:rPr>
        <w:fldChar w:fldCharType="begin"/>
      </w:r>
      <w:r w:rsidRPr="002F5259">
        <w:rPr>
          <w:rFonts w:ascii="Arial Narrow" w:hAnsi="Arial Narrow"/>
          <w:b/>
          <w:bCs/>
        </w:rPr>
        <w:instrText xml:space="preserve"> SEQ Tabla \* ARABIC </w:instrText>
      </w:r>
      <w:r w:rsidRPr="002F5259">
        <w:rPr>
          <w:rFonts w:ascii="Arial Narrow" w:hAnsi="Arial Narrow"/>
          <w:b/>
          <w:bCs/>
        </w:rPr>
        <w:fldChar w:fldCharType="separate"/>
      </w:r>
      <w:r w:rsidR="000B44A6">
        <w:rPr>
          <w:rFonts w:ascii="Arial Narrow" w:hAnsi="Arial Narrow"/>
          <w:b/>
          <w:bCs/>
          <w:noProof/>
        </w:rPr>
        <w:t>4</w:t>
      </w:r>
      <w:r w:rsidRPr="002F5259">
        <w:rPr>
          <w:rFonts w:ascii="Arial Narrow" w:hAnsi="Arial Narrow"/>
          <w:b/>
          <w:bCs/>
        </w:rPr>
        <w:fldChar w:fldCharType="end"/>
      </w:r>
      <w:r w:rsidRPr="002F5259">
        <w:rPr>
          <w:rFonts w:ascii="Arial Narrow" w:hAnsi="Arial Narrow"/>
        </w:rPr>
        <w:t>. Estadísticas de ingreso al Parque Utría 2007-2024.</w:t>
      </w:r>
      <w:bookmarkEnd w:id="396"/>
    </w:p>
    <w:p w14:paraId="64AA939E" w14:textId="5F5EB1C4" w:rsidR="009F29F0" w:rsidRPr="008525D6" w:rsidRDefault="009F29F0" w:rsidP="002F5259">
      <w:pPr>
        <w:pStyle w:val="SUBTITULO1"/>
        <w:numPr>
          <w:ilvl w:val="0"/>
          <w:numId w:val="0"/>
        </w:numPr>
        <w:ind w:left="284"/>
        <w:rPr>
          <w:highlight w:val="yellow"/>
        </w:rPr>
      </w:pPr>
    </w:p>
    <w:p w14:paraId="1AF78860" w14:textId="226F042A" w:rsidR="00300BA3" w:rsidRPr="00A560E1" w:rsidRDefault="00BB6BC8" w:rsidP="002F5259">
      <w:pPr>
        <w:pStyle w:val="SUBTITULO1"/>
      </w:pPr>
      <w:bookmarkStart w:id="397" w:name="_Toc183511645"/>
      <w:bookmarkStart w:id="398" w:name="_Toc183640744"/>
      <w:bookmarkStart w:id="399" w:name="_Toc183688878"/>
      <w:r w:rsidRPr="00A560E1">
        <w:t>Actores involucrados en la gestión del riesgo y la atención de emergencias</w:t>
      </w:r>
      <w:bookmarkEnd w:id="397"/>
      <w:bookmarkEnd w:id="398"/>
      <w:bookmarkEnd w:id="399"/>
    </w:p>
    <w:p w14:paraId="36E83AA4" w14:textId="77777777" w:rsidR="008525D6" w:rsidRPr="00300BA3" w:rsidRDefault="008525D6" w:rsidP="008525D6">
      <w:pPr>
        <w:pStyle w:val="Prrafodelista"/>
        <w:spacing w:after="0" w:line="240" w:lineRule="auto"/>
        <w:ind w:left="284"/>
        <w:outlineLvl w:val="0"/>
        <w:rPr>
          <w:rFonts w:ascii="Arial Narrow" w:hAnsi="Arial Narrow"/>
          <w:b/>
          <w:bCs/>
        </w:rPr>
      </w:pPr>
    </w:p>
    <w:p w14:paraId="79466EF3" w14:textId="77777777" w:rsidR="00E64058" w:rsidRPr="00E64058" w:rsidRDefault="00E64058" w:rsidP="00E64058">
      <w:pPr>
        <w:spacing w:line="240" w:lineRule="auto"/>
        <w:jc w:val="both"/>
        <w:rPr>
          <w:rFonts w:ascii="Arial Narrow" w:hAnsi="Arial Narrow"/>
        </w:rPr>
      </w:pPr>
      <w:r w:rsidRPr="00E64058">
        <w:rPr>
          <w:rFonts w:ascii="Arial Narrow" w:hAnsi="Arial Narrow"/>
        </w:rPr>
        <w:t xml:space="preserve">Tanto el municipio de Bahía Solano como el municipio de Nuqui cuentan con Comité Municipales de Gestión del Riesgo y Desastre (CMGRD), cuerpo de bomberos voluntarios, defensa civil, (en el corregimiento de El Valle, existe una brigada de la defensa civil); por otro lado, el municipio de Bahía Solano cuenta con el Batallón de Infantería de Marina No 23, Capitanía de Puerto – DIMAR, Estación de GUARDACOSTA, quienes, por su capacidad operativa y logística, por lo general la estación de GUARDACOSTA es la primera entidad en responder a un llamado de emergencia en los caso marino costeros. </w:t>
      </w:r>
    </w:p>
    <w:p w14:paraId="1979B5A4" w14:textId="77777777" w:rsidR="00E64058" w:rsidRPr="00E64058" w:rsidRDefault="00E64058" w:rsidP="00E64058">
      <w:pPr>
        <w:spacing w:line="240" w:lineRule="auto"/>
        <w:jc w:val="both"/>
        <w:rPr>
          <w:rFonts w:ascii="Arial Narrow" w:hAnsi="Arial Narrow"/>
        </w:rPr>
      </w:pPr>
      <w:r w:rsidRPr="00E64058">
        <w:rPr>
          <w:rFonts w:ascii="Arial Narrow" w:hAnsi="Arial Narrow"/>
        </w:rPr>
        <w:t xml:space="preserve">Con relación a los servicios de salud, en ambos municipios existen hospitales de tercer nivel, y en el corregimiento del Valle un centro de salud, operados por la IPS COMFACHOCO. </w:t>
      </w:r>
    </w:p>
    <w:p w14:paraId="6C348F92" w14:textId="2B283905" w:rsidR="00BB6BC8" w:rsidRPr="00BB6BC8" w:rsidRDefault="00E64058" w:rsidP="007C6624">
      <w:pPr>
        <w:spacing w:line="240" w:lineRule="auto"/>
        <w:jc w:val="both"/>
        <w:rPr>
          <w:rFonts w:ascii="Arial Narrow" w:hAnsi="Arial Narrow"/>
        </w:rPr>
      </w:pPr>
      <w:r w:rsidRPr="00E64058">
        <w:rPr>
          <w:rFonts w:ascii="Arial Narrow" w:hAnsi="Arial Narrow"/>
        </w:rPr>
        <w:t>El cuerpo de Bomberos del municipio de Bahía Solano cuenta con dos carros de bomberos, uno de estos aeronáuticos, y una maquina tipo motobomba.</w:t>
      </w:r>
    </w:p>
    <w:p w14:paraId="5C4E66B4" w14:textId="11B69C82" w:rsidR="00FA21E8" w:rsidRPr="00A560E1" w:rsidRDefault="00BB6BC8" w:rsidP="00A560E1">
      <w:pPr>
        <w:pStyle w:val="SUBTITULO1"/>
      </w:pPr>
      <w:bookmarkStart w:id="400" w:name="_Toc183511646"/>
      <w:bookmarkStart w:id="401" w:name="_Toc183640745"/>
      <w:bookmarkStart w:id="402" w:name="_Toc183688879"/>
      <w:r w:rsidRPr="00A560E1">
        <w:t>Siniestro</w:t>
      </w:r>
      <w:r w:rsidR="00FA21E8" w:rsidRPr="00A560E1">
        <w:t>s</w:t>
      </w:r>
      <w:r w:rsidRPr="00A560E1">
        <w:t xml:space="preserve"> presentados en el Parque </w:t>
      </w:r>
      <w:r w:rsidR="00E64058" w:rsidRPr="00A560E1">
        <w:t>Utría</w:t>
      </w:r>
      <w:bookmarkEnd w:id="400"/>
      <w:bookmarkEnd w:id="401"/>
      <w:bookmarkEnd w:id="402"/>
      <w:r w:rsidR="0065055F" w:rsidRPr="00A560E1">
        <w:t xml:space="preserve"> </w:t>
      </w:r>
    </w:p>
    <w:p w14:paraId="77673FCA" w14:textId="77777777" w:rsidR="005C21E0" w:rsidRPr="00FA21E8" w:rsidRDefault="005C21E0" w:rsidP="005C21E0">
      <w:pPr>
        <w:pStyle w:val="Prrafodelista"/>
        <w:spacing w:after="0" w:line="240" w:lineRule="auto"/>
        <w:ind w:left="284"/>
        <w:outlineLvl w:val="0"/>
        <w:rPr>
          <w:rFonts w:ascii="Arial Narrow" w:hAnsi="Arial Narrow"/>
          <w:b/>
          <w:bCs/>
        </w:rPr>
      </w:pPr>
    </w:p>
    <w:p w14:paraId="55FD41A9" w14:textId="1894942B" w:rsidR="00E64058" w:rsidRPr="00E64058" w:rsidRDefault="00E64058" w:rsidP="00E64058">
      <w:pPr>
        <w:spacing w:after="0" w:line="240" w:lineRule="auto"/>
        <w:jc w:val="both"/>
        <w:rPr>
          <w:rFonts w:ascii="Arial Narrow" w:hAnsi="Arial Narrow"/>
        </w:rPr>
      </w:pPr>
      <w:r w:rsidRPr="00E64058">
        <w:rPr>
          <w:rFonts w:ascii="Arial Narrow" w:hAnsi="Arial Narrow"/>
        </w:rPr>
        <w:t xml:space="preserve">En el PNN Utría, se han presentado siniestros naturales que han afectado la infraestructura ecoturística del parque, se tiene registro que en el año 2010 por las fuertes lluvias presentadas en la región se generaron eventos de deslizamiento en el parque que afectaron infraestructuras como el primer auditorio (construido con madera de la región)  contiguo a la cabaña Guayabillo en el sector de Playa La Aguada,  y en 2016  la cabaña de natura y el centro de interpretación ambiental en el sector de Cocalito al interior de la ensenada, ambas infraestructuras se perdieron en su totalidad; de igual forma, se tiene registro que entre los años 2019 a 2021 por eventos de caída de </w:t>
      </w:r>
      <w:r w:rsidR="003E4556" w:rsidRPr="00E64058">
        <w:rPr>
          <w:rFonts w:ascii="Arial Narrow" w:hAnsi="Arial Narrow"/>
        </w:rPr>
        <w:t>árboles</w:t>
      </w:r>
      <w:r w:rsidRPr="00E64058">
        <w:rPr>
          <w:rFonts w:ascii="Arial Narrow" w:hAnsi="Arial Narrow"/>
        </w:rPr>
        <w:t xml:space="preserve"> se han generados siniestros en tramos del puente del sendero estero grande, estas afectaciones han sido cubierta por las </w:t>
      </w:r>
      <w:r w:rsidR="003E4556" w:rsidRPr="00E64058">
        <w:rPr>
          <w:rFonts w:ascii="Arial Narrow" w:hAnsi="Arial Narrow"/>
        </w:rPr>
        <w:t>pólizas</w:t>
      </w:r>
      <w:r w:rsidRPr="00E64058">
        <w:rPr>
          <w:rFonts w:ascii="Arial Narrow" w:hAnsi="Arial Narrow"/>
        </w:rPr>
        <w:t xml:space="preserve"> de seguro que tiene la infraestructura del AP. </w:t>
      </w:r>
    </w:p>
    <w:p w14:paraId="6FCCC403" w14:textId="77777777" w:rsidR="00E64058" w:rsidRPr="00E64058" w:rsidRDefault="00E64058" w:rsidP="00E64058">
      <w:pPr>
        <w:spacing w:after="0" w:line="240" w:lineRule="auto"/>
        <w:jc w:val="both"/>
        <w:rPr>
          <w:rFonts w:ascii="Arial Narrow" w:hAnsi="Arial Narrow"/>
        </w:rPr>
      </w:pPr>
    </w:p>
    <w:p w14:paraId="1D889C35" w14:textId="36F88182" w:rsidR="00E64058" w:rsidRPr="00E64058" w:rsidRDefault="00E64058" w:rsidP="00E64058">
      <w:pPr>
        <w:spacing w:after="0" w:line="240" w:lineRule="auto"/>
        <w:jc w:val="both"/>
        <w:rPr>
          <w:rFonts w:ascii="Arial Narrow" w:hAnsi="Arial Narrow"/>
        </w:rPr>
      </w:pPr>
      <w:r w:rsidRPr="00E64058">
        <w:rPr>
          <w:rFonts w:ascii="Arial Narrow" w:hAnsi="Arial Narrow"/>
        </w:rPr>
        <w:t xml:space="preserve">Por las condiciones de alta precipitación, en el sendero Cocalito en el año 2019 se </w:t>
      </w:r>
      <w:r w:rsidR="003E4556" w:rsidRPr="00E64058">
        <w:rPr>
          <w:rFonts w:ascii="Arial Narrow" w:hAnsi="Arial Narrow"/>
        </w:rPr>
        <w:t>presentó</w:t>
      </w:r>
      <w:r w:rsidRPr="00E64058">
        <w:rPr>
          <w:rFonts w:ascii="Arial Narrow" w:hAnsi="Arial Narrow"/>
        </w:rPr>
        <w:t xml:space="preserve"> evento de creciente súbita y avalancha de la quebrada que lleva el mismo nombre, en el sendero también se presentan caídas de árboles, y algunos deslizamientos en menor proporción, en temporada de lluvias fuertes se recomienda el cierre del sendero y la restricción de las actividades turísticas de acuerdo con el POE.  </w:t>
      </w:r>
    </w:p>
    <w:p w14:paraId="1CDD4D23" w14:textId="77777777" w:rsidR="00E64058" w:rsidRPr="00E64058" w:rsidRDefault="00E64058" w:rsidP="00E64058">
      <w:pPr>
        <w:spacing w:after="0" w:line="240" w:lineRule="auto"/>
        <w:jc w:val="both"/>
        <w:rPr>
          <w:rFonts w:ascii="Arial Narrow" w:hAnsi="Arial Narrow"/>
        </w:rPr>
      </w:pPr>
    </w:p>
    <w:p w14:paraId="70E4EDCF" w14:textId="77777777" w:rsidR="00E64058" w:rsidRPr="00E64058" w:rsidRDefault="00E64058" w:rsidP="00E64058">
      <w:pPr>
        <w:spacing w:after="0" w:line="240" w:lineRule="auto"/>
        <w:jc w:val="both"/>
        <w:rPr>
          <w:rFonts w:ascii="Arial Narrow" w:hAnsi="Arial Narrow"/>
        </w:rPr>
      </w:pPr>
      <w:r w:rsidRPr="00E64058">
        <w:rPr>
          <w:rFonts w:ascii="Arial Narrow" w:hAnsi="Arial Narrow"/>
        </w:rPr>
        <w:t xml:space="preserve">En el año 2020 por condiciones de fuertes viento se presentó perdida de cobertura de zinc en la cabaña Guayabillo, otros fenómenos naturales en menor escalas se encuentra asociadas a la caída de árboles en senderos como Valle – Utría, ruta de evasión hacia la quebrada La Aguada.  </w:t>
      </w:r>
    </w:p>
    <w:p w14:paraId="198423F3" w14:textId="77777777" w:rsidR="00E64058" w:rsidRPr="00E64058" w:rsidRDefault="00E64058" w:rsidP="00E64058">
      <w:pPr>
        <w:spacing w:after="0" w:line="240" w:lineRule="auto"/>
        <w:jc w:val="both"/>
        <w:rPr>
          <w:rFonts w:ascii="Arial Narrow" w:hAnsi="Arial Narrow"/>
        </w:rPr>
      </w:pPr>
    </w:p>
    <w:p w14:paraId="7D63DD97" w14:textId="77777777" w:rsidR="00E64058" w:rsidRPr="00E64058" w:rsidRDefault="00E64058" w:rsidP="00E64058">
      <w:pPr>
        <w:spacing w:after="0" w:line="240" w:lineRule="auto"/>
        <w:jc w:val="both"/>
        <w:rPr>
          <w:rFonts w:ascii="Arial Narrow" w:hAnsi="Arial Narrow"/>
        </w:rPr>
      </w:pPr>
      <w:r w:rsidRPr="00E64058">
        <w:rPr>
          <w:rFonts w:ascii="Arial Narrow" w:hAnsi="Arial Narrow"/>
        </w:rPr>
        <w:t xml:space="preserve">Respecto a la Isla Playa Blanca, se tiene el registro de accidentes en zonas de playas ocurridos de la siguiente manera:  en 2018 se presenta un caso  de ahogamiento de una turista la cual no contaba con chaleco,  fue socorrida por un a paramédico quien realiza maniobras de reanimación, en el año 2021 dos visitantes sufren lecciones menores al encontrarse carreteando cerca de la zona rocosa de la isla, fueron arrastrados por el oleaje, en el año 2021 un visitante al encontrarse nadando por cansancio físico tuvo que ser socorrido ante su llamado de auxilio, en el 2022 se evacua a una visitante que presenta problemas de movilidad ocasionado por los golpes recibidos en la embarcación al dirigirse desde el corregimiento del Valle hacia el Parque. En ninguno de los accidentes descritos anteriormente se han tenido pérdidas humanas.  </w:t>
      </w:r>
    </w:p>
    <w:p w14:paraId="7B38F285" w14:textId="77777777" w:rsidR="00E64058" w:rsidRPr="00E64058" w:rsidRDefault="00E64058" w:rsidP="00E64058">
      <w:pPr>
        <w:spacing w:after="0" w:line="240" w:lineRule="auto"/>
        <w:jc w:val="both"/>
        <w:rPr>
          <w:rFonts w:ascii="Arial Narrow" w:hAnsi="Arial Narrow"/>
        </w:rPr>
      </w:pPr>
    </w:p>
    <w:p w14:paraId="52BCE482" w14:textId="5DD264CE" w:rsidR="00E64058" w:rsidRPr="00E64058" w:rsidRDefault="00E64058" w:rsidP="00E64058">
      <w:pPr>
        <w:spacing w:after="0" w:line="240" w:lineRule="auto"/>
        <w:jc w:val="both"/>
        <w:rPr>
          <w:rFonts w:ascii="Arial Narrow" w:hAnsi="Arial Narrow"/>
        </w:rPr>
      </w:pPr>
      <w:r w:rsidRPr="00E64058">
        <w:rPr>
          <w:rFonts w:ascii="Arial Narrow" w:hAnsi="Arial Narrow"/>
        </w:rPr>
        <w:t>En la siguiente tabla</w:t>
      </w:r>
      <w:r w:rsidR="00D60D2F">
        <w:rPr>
          <w:rFonts w:ascii="Arial Narrow" w:hAnsi="Arial Narrow"/>
        </w:rPr>
        <w:t xml:space="preserve"> </w:t>
      </w:r>
      <w:r w:rsidR="002F5259">
        <w:rPr>
          <w:rFonts w:ascii="Arial Narrow" w:hAnsi="Arial Narrow"/>
        </w:rPr>
        <w:t>5</w:t>
      </w:r>
      <w:r w:rsidR="00D60D2F">
        <w:rPr>
          <w:rFonts w:ascii="Arial Narrow" w:hAnsi="Arial Narrow"/>
        </w:rPr>
        <w:t>.</w:t>
      </w:r>
      <w:r w:rsidRPr="00E64058">
        <w:rPr>
          <w:rFonts w:ascii="Arial Narrow" w:hAnsi="Arial Narrow"/>
        </w:rPr>
        <w:t xml:space="preserve"> se relaciona los accidentes en los cuales se han tenido pérdidas humanas al interior del parque. </w:t>
      </w:r>
    </w:p>
    <w:p w14:paraId="2F712560" w14:textId="77777777" w:rsidR="00214E4E" w:rsidRPr="00214E4E" w:rsidRDefault="00214E4E" w:rsidP="00214E4E">
      <w:pPr>
        <w:spacing w:after="0" w:line="240" w:lineRule="auto"/>
        <w:jc w:val="both"/>
        <w:rPr>
          <w:rFonts w:ascii="Arial Narrow" w:hAnsi="Arial Narrow"/>
          <w:color w:val="FF0000"/>
        </w:rPr>
      </w:pPr>
    </w:p>
    <w:tbl>
      <w:tblPr>
        <w:tblStyle w:val="Tablaconcuadrcula"/>
        <w:tblW w:w="0" w:type="auto"/>
        <w:tblLayout w:type="fixed"/>
        <w:tblLook w:val="04A0" w:firstRow="1" w:lastRow="0" w:firstColumn="1" w:lastColumn="0" w:noHBand="0" w:noVBand="1"/>
      </w:tblPr>
      <w:tblGrid>
        <w:gridCol w:w="2078"/>
        <w:gridCol w:w="2078"/>
        <w:gridCol w:w="2079"/>
        <w:gridCol w:w="2079"/>
      </w:tblGrid>
      <w:tr w:rsidR="00E64058" w:rsidRPr="00C96DC9" w14:paraId="6724139E" w14:textId="77777777" w:rsidTr="00E4203E">
        <w:tc>
          <w:tcPr>
            <w:tcW w:w="2078" w:type="dxa"/>
          </w:tcPr>
          <w:p w14:paraId="2A1C3EBD" w14:textId="77777777" w:rsidR="00E64058" w:rsidRPr="00C96DC9" w:rsidRDefault="00E64058" w:rsidP="00E4203E">
            <w:pPr>
              <w:jc w:val="center"/>
              <w:rPr>
                <w:rFonts w:ascii="Arial Narrow" w:eastAsia="Arial" w:hAnsi="Arial Narrow" w:cs="Arial"/>
                <w:b/>
                <w:bCs/>
                <w:sz w:val="20"/>
                <w:szCs w:val="20"/>
              </w:rPr>
            </w:pPr>
            <w:r w:rsidRPr="00C96DC9">
              <w:rPr>
                <w:rFonts w:ascii="Arial Narrow" w:eastAsia="Arial" w:hAnsi="Arial Narrow" w:cs="Arial"/>
                <w:b/>
                <w:bCs/>
                <w:sz w:val="20"/>
                <w:szCs w:val="20"/>
              </w:rPr>
              <w:t>TIPO DE ACCIDENTE</w:t>
            </w:r>
          </w:p>
        </w:tc>
        <w:tc>
          <w:tcPr>
            <w:tcW w:w="2078" w:type="dxa"/>
          </w:tcPr>
          <w:p w14:paraId="189FAAEF" w14:textId="77777777" w:rsidR="00E64058" w:rsidRPr="00C96DC9" w:rsidRDefault="00E64058" w:rsidP="00E4203E">
            <w:pPr>
              <w:jc w:val="center"/>
              <w:rPr>
                <w:rFonts w:ascii="Arial Narrow" w:eastAsia="Arial" w:hAnsi="Arial Narrow" w:cs="Arial"/>
                <w:b/>
                <w:bCs/>
                <w:sz w:val="20"/>
                <w:szCs w:val="20"/>
              </w:rPr>
            </w:pPr>
            <w:r w:rsidRPr="00C96DC9">
              <w:rPr>
                <w:rFonts w:ascii="Arial Narrow" w:eastAsia="Arial" w:hAnsi="Arial Narrow" w:cs="Arial"/>
                <w:b/>
                <w:bCs/>
                <w:sz w:val="20"/>
                <w:szCs w:val="20"/>
              </w:rPr>
              <w:t>AÑO</w:t>
            </w:r>
          </w:p>
        </w:tc>
        <w:tc>
          <w:tcPr>
            <w:tcW w:w="2079" w:type="dxa"/>
          </w:tcPr>
          <w:p w14:paraId="406D573C" w14:textId="77777777" w:rsidR="00E64058" w:rsidRPr="00C96DC9" w:rsidRDefault="00E64058" w:rsidP="00E4203E">
            <w:pPr>
              <w:jc w:val="center"/>
              <w:rPr>
                <w:rFonts w:ascii="Arial Narrow" w:eastAsia="Arial" w:hAnsi="Arial Narrow" w:cs="Arial"/>
                <w:b/>
                <w:bCs/>
                <w:sz w:val="20"/>
                <w:szCs w:val="20"/>
              </w:rPr>
            </w:pPr>
            <w:r w:rsidRPr="00C96DC9">
              <w:rPr>
                <w:rFonts w:ascii="Arial Narrow" w:eastAsia="Arial" w:hAnsi="Arial Narrow" w:cs="Arial"/>
                <w:b/>
                <w:bCs/>
                <w:sz w:val="20"/>
                <w:szCs w:val="20"/>
              </w:rPr>
              <w:t>SECTOR – PNN UTRÍA</w:t>
            </w:r>
          </w:p>
        </w:tc>
        <w:tc>
          <w:tcPr>
            <w:tcW w:w="2079" w:type="dxa"/>
          </w:tcPr>
          <w:p w14:paraId="3DB86C6B" w14:textId="77777777" w:rsidR="00E64058" w:rsidRPr="00C96DC9" w:rsidRDefault="00E64058" w:rsidP="00E4203E">
            <w:pPr>
              <w:jc w:val="center"/>
              <w:rPr>
                <w:rFonts w:ascii="Arial Narrow" w:eastAsia="Arial" w:hAnsi="Arial Narrow" w:cs="Arial"/>
                <w:b/>
                <w:bCs/>
                <w:sz w:val="20"/>
                <w:szCs w:val="20"/>
              </w:rPr>
            </w:pPr>
            <w:r w:rsidRPr="00C96DC9">
              <w:rPr>
                <w:rFonts w:ascii="Arial Narrow" w:eastAsia="Arial" w:hAnsi="Arial Narrow" w:cs="Arial"/>
                <w:b/>
                <w:bCs/>
                <w:sz w:val="20"/>
                <w:szCs w:val="20"/>
              </w:rPr>
              <w:t>N</w:t>
            </w:r>
            <w:r>
              <w:rPr>
                <w:rFonts w:ascii="Arial Narrow" w:eastAsia="Arial" w:hAnsi="Arial Narrow" w:cs="Arial"/>
                <w:b/>
                <w:bCs/>
                <w:sz w:val="20"/>
                <w:szCs w:val="20"/>
              </w:rPr>
              <w:t>o</w:t>
            </w:r>
            <w:r w:rsidRPr="00C96DC9">
              <w:rPr>
                <w:rFonts w:ascii="Arial Narrow" w:eastAsia="Arial" w:hAnsi="Arial Narrow" w:cs="Arial"/>
                <w:b/>
                <w:bCs/>
                <w:sz w:val="20"/>
                <w:szCs w:val="20"/>
              </w:rPr>
              <w:t>. PERSONAS INVOLUCRADAS</w:t>
            </w:r>
          </w:p>
        </w:tc>
      </w:tr>
      <w:tr w:rsidR="00E64058" w:rsidRPr="00C96DC9" w14:paraId="0935C73E" w14:textId="77777777" w:rsidTr="00E4203E">
        <w:tc>
          <w:tcPr>
            <w:tcW w:w="2078" w:type="dxa"/>
          </w:tcPr>
          <w:p w14:paraId="6E1190ED" w14:textId="77777777" w:rsidR="00E64058" w:rsidRPr="00C96DC9" w:rsidRDefault="00E64058" w:rsidP="00E4203E">
            <w:pPr>
              <w:jc w:val="both"/>
              <w:rPr>
                <w:rFonts w:ascii="Arial Narrow" w:eastAsia="Arial" w:hAnsi="Arial Narrow" w:cs="Arial"/>
                <w:sz w:val="20"/>
                <w:szCs w:val="20"/>
              </w:rPr>
            </w:pPr>
            <w:r>
              <w:rPr>
                <w:rFonts w:ascii="Arial Narrow" w:hAnsi="Arial Narrow"/>
                <w:color w:val="000000"/>
                <w:sz w:val="20"/>
                <w:szCs w:val="20"/>
              </w:rPr>
              <w:t>A</w:t>
            </w:r>
            <w:r w:rsidRPr="00C96DC9">
              <w:rPr>
                <w:rFonts w:ascii="Arial Narrow" w:hAnsi="Arial Narrow"/>
                <w:color w:val="000000"/>
                <w:sz w:val="20"/>
                <w:szCs w:val="20"/>
              </w:rPr>
              <w:t>hogamiento - ataque epiléptico</w:t>
            </w:r>
          </w:p>
        </w:tc>
        <w:tc>
          <w:tcPr>
            <w:tcW w:w="2078" w:type="dxa"/>
          </w:tcPr>
          <w:p w14:paraId="32F1CFF5" w14:textId="77777777" w:rsidR="00E64058" w:rsidRPr="00C96DC9" w:rsidRDefault="00E64058" w:rsidP="00E4203E">
            <w:pPr>
              <w:jc w:val="center"/>
              <w:rPr>
                <w:rFonts w:ascii="Arial Narrow" w:eastAsia="Arial" w:hAnsi="Arial Narrow" w:cs="Arial"/>
                <w:sz w:val="20"/>
                <w:szCs w:val="20"/>
              </w:rPr>
            </w:pPr>
            <w:r w:rsidRPr="00C96DC9">
              <w:rPr>
                <w:rFonts w:ascii="Arial Narrow" w:hAnsi="Arial Narrow"/>
                <w:color w:val="000000"/>
                <w:sz w:val="20"/>
                <w:szCs w:val="20"/>
              </w:rPr>
              <w:t>1997</w:t>
            </w:r>
          </w:p>
        </w:tc>
        <w:tc>
          <w:tcPr>
            <w:tcW w:w="2079" w:type="dxa"/>
          </w:tcPr>
          <w:p w14:paraId="01C3A739" w14:textId="77777777" w:rsidR="00E64058" w:rsidRPr="00C96DC9" w:rsidRDefault="00E64058" w:rsidP="00E4203E">
            <w:pPr>
              <w:jc w:val="both"/>
              <w:rPr>
                <w:rFonts w:ascii="Arial Narrow" w:eastAsia="Arial" w:hAnsi="Arial Narrow" w:cs="Arial"/>
                <w:sz w:val="20"/>
                <w:szCs w:val="20"/>
              </w:rPr>
            </w:pPr>
            <w:r>
              <w:rPr>
                <w:rFonts w:ascii="Arial Narrow" w:hAnsi="Arial Narrow"/>
                <w:color w:val="000000"/>
                <w:sz w:val="20"/>
                <w:szCs w:val="20"/>
              </w:rPr>
              <w:t xml:space="preserve">La Ensenada - </w:t>
            </w:r>
            <w:r w:rsidRPr="00C96DC9">
              <w:rPr>
                <w:rFonts w:ascii="Arial Narrow" w:hAnsi="Arial Narrow"/>
                <w:color w:val="000000"/>
                <w:sz w:val="20"/>
                <w:szCs w:val="20"/>
              </w:rPr>
              <w:t>Playa La Aguada</w:t>
            </w:r>
          </w:p>
        </w:tc>
        <w:tc>
          <w:tcPr>
            <w:tcW w:w="2079" w:type="dxa"/>
          </w:tcPr>
          <w:p w14:paraId="49F2F88B" w14:textId="77777777" w:rsidR="00E64058" w:rsidRPr="00C96DC9" w:rsidRDefault="00E64058" w:rsidP="00E4203E">
            <w:pPr>
              <w:jc w:val="both"/>
              <w:rPr>
                <w:rFonts w:ascii="Arial Narrow" w:eastAsia="Arial" w:hAnsi="Arial Narrow" w:cs="Arial"/>
                <w:sz w:val="20"/>
                <w:szCs w:val="20"/>
              </w:rPr>
            </w:pPr>
            <w:r w:rsidRPr="00C96DC9">
              <w:rPr>
                <w:rFonts w:ascii="Arial Narrow" w:hAnsi="Arial Narrow"/>
                <w:color w:val="000000"/>
                <w:sz w:val="20"/>
                <w:szCs w:val="20"/>
              </w:rPr>
              <w:t>1 persona pescador</w:t>
            </w:r>
          </w:p>
        </w:tc>
      </w:tr>
      <w:tr w:rsidR="00E64058" w:rsidRPr="00C96DC9" w14:paraId="5DED23EE" w14:textId="77777777" w:rsidTr="00E4203E">
        <w:tc>
          <w:tcPr>
            <w:tcW w:w="2078" w:type="dxa"/>
          </w:tcPr>
          <w:p w14:paraId="6F29385D" w14:textId="77777777" w:rsidR="00E64058" w:rsidRPr="00C96DC9" w:rsidRDefault="00E64058" w:rsidP="00E4203E">
            <w:pPr>
              <w:jc w:val="both"/>
              <w:rPr>
                <w:rFonts w:ascii="Arial Narrow" w:eastAsia="Arial" w:hAnsi="Arial Narrow" w:cs="Arial"/>
                <w:sz w:val="20"/>
                <w:szCs w:val="20"/>
              </w:rPr>
            </w:pPr>
            <w:r>
              <w:rPr>
                <w:rFonts w:ascii="Arial Narrow" w:hAnsi="Arial Narrow"/>
                <w:color w:val="000000"/>
                <w:sz w:val="20"/>
                <w:szCs w:val="20"/>
              </w:rPr>
              <w:t>A</w:t>
            </w:r>
            <w:r w:rsidRPr="00C96DC9">
              <w:rPr>
                <w:rFonts w:ascii="Arial Narrow" w:hAnsi="Arial Narrow"/>
                <w:color w:val="000000"/>
                <w:sz w:val="20"/>
                <w:szCs w:val="20"/>
              </w:rPr>
              <w:t>hogamiento retención de oxigeno</w:t>
            </w:r>
          </w:p>
        </w:tc>
        <w:tc>
          <w:tcPr>
            <w:tcW w:w="2078" w:type="dxa"/>
          </w:tcPr>
          <w:p w14:paraId="1B643362" w14:textId="77777777" w:rsidR="00E64058" w:rsidRPr="00C96DC9" w:rsidRDefault="00E64058" w:rsidP="00E4203E">
            <w:pPr>
              <w:jc w:val="center"/>
              <w:rPr>
                <w:rFonts w:ascii="Arial Narrow" w:eastAsia="Arial" w:hAnsi="Arial Narrow" w:cs="Arial"/>
                <w:sz w:val="20"/>
                <w:szCs w:val="20"/>
              </w:rPr>
            </w:pPr>
            <w:r w:rsidRPr="00C96DC9">
              <w:rPr>
                <w:rFonts w:ascii="Arial Narrow" w:hAnsi="Arial Narrow"/>
                <w:color w:val="000000"/>
                <w:sz w:val="20"/>
                <w:szCs w:val="20"/>
              </w:rPr>
              <w:t>1998</w:t>
            </w:r>
          </w:p>
        </w:tc>
        <w:tc>
          <w:tcPr>
            <w:tcW w:w="2079" w:type="dxa"/>
          </w:tcPr>
          <w:p w14:paraId="6E140A25" w14:textId="77777777" w:rsidR="00E64058" w:rsidRPr="00C96DC9" w:rsidRDefault="00E64058" w:rsidP="00E4203E">
            <w:pPr>
              <w:jc w:val="both"/>
              <w:rPr>
                <w:rFonts w:ascii="Arial Narrow" w:eastAsia="Arial" w:hAnsi="Arial Narrow" w:cs="Arial"/>
                <w:sz w:val="20"/>
                <w:szCs w:val="20"/>
              </w:rPr>
            </w:pPr>
            <w:r>
              <w:rPr>
                <w:rFonts w:ascii="Arial Narrow" w:eastAsia="Arial" w:hAnsi="Arial Narrow" w:cs="Arial"/>
                <w:sz w:val="20"/>
                <w:szCs w:val="20"/>
              </w:rPr>
              <w:t xml:space="preserve">La Ensenada- </w:t>
            </w:r>
            <w:r w:rsidRPr="00C96DC9">
              <w:rPr>
                <w:rFonts w:ascii="Arial Narrow" w:eastAsia="Arial" w:hAnsi="Arial Narrow" w:cs="Arial"/>
                <w:sz w:val="20"/>
                <w:szCs w:val="20"/>
              </w:rPr>
              <w:t xml:space="preserve">Playa La Aguada </w:t>
            </w:r>
          </w:p>
        </w:tc>
        <w:tc>
          <w:tcPr>
            <w:tcW w:w="2079" w:type="dxa"/>
          </w:tcPr>
          <w:p w14:paraId="11D61B97" w14:textId="77777777" w:rsidR="00E64058" w:rsidRPr="00C96DC9" w:rsidRDefault="00E64058" w:rsidP="00E4203E">
            <w:pPr>
              <w:jc w:val="both"/>
              <w:rPr>
                <w:rFonts w:ascii="Arial Narrow" w:eastAsia="Arial" w:hAnsi="Arial Narrow" w:cs="Arial"/>
                <w:sz w:val="20"/>
                <w:szCs w:val="20"/>
              </w:rPr>
            </w:pPr>
            <w:r w:rsidRPr="00C96DC9">
              <w:rPr>
                <w:rFonts w:ascii="Arial Narrow" w:eastAsia="Arial" w:hAnsi="Arial Narrow" w:cs="Arial"/>
                <w:sz w:val="20"/>
                <w:szCs w:val="20"/>
              </w:rPr>
              <w:t xml:space="preserve">1 buzo – pasante </w:t>
            </w:r>
          </w:p>
        </w:tc>
      </w:tr>
      <w:tr w:rsidR="00E64058" w:rsidRPr="00C96DC9" w14:paraId="421697D7" w14:textId="77777777" w:rsidTr="00E4203E">
        <w:tc>
          <w:tcPr>
            <w:tcW w:w="2078" w:type="dxa"/>
          </w:tcPr>
          <w:p w14:paraId="6D884484" w14:textId="77777777" w:rsidR="00E64058" w:rsidRPr="00C96DC9" w:rsidRDefault="00E64058" w:rsidP="00E4203E">
            <w:pPr>
              <w:jc w:val="both"/>
              <w:rPr>
                <w:rFonts w:ascii="Arial Narrow" w:eastAsia="Arial" w:hAnsi="Arial Narrow" w:cs="Arial"/>
                <w:sz w:val="20"/>
                <w:szCs w:val="20"/>
              </w:rPr>
            </w:pPr>
            <w:r>
              <w:rPr>
                <w:rFonts w:ascii="Arial Narrow" w:hAnsi="Arial Narrow"/>
                <w:color w:val="000000"/>
                <w:sz w:val="20"/>
                <w:szCs w:val="20"/>
              </w:rPr>
              <w:t>A</w:t>
            </w:r>
            <w:r w:rsidRPr="00C96DC9">
              <w:rPr>
                <w:rFonts w:ascii="Arial Narrow" w:hAnsi="Arial Narrow"/>
                <w:color w:val="000000"/>
                <w:sz w:val="20"/>
                <w:szCs w:val="20"/>
              </w:rPr>
              <w:t>hogamiento - por naufragio</w:t>
            </w:r>
          </w:p>
        </w:tc>
        <w:tc>
          <w:tcPr>
            <w:tcW w:w="2078" w:type="dxa"/>
          </w:tcPr>
          <w:p w14:paraId="1FB95ABD" w14:textId="77777777" w:rsidR="00E64058" w:rsidRPr="00C96DC9" w:rsidRDefault="00E64058" w:rsidP="00E4203E">
            <w:pPr>
              <w:jc w:val="center"/>
              <w:rPr>
                <w:rFonts w:ascii="Arial Narrow" w:eastAsia="Arial" w:hAnsi="Arial Narrow" w:cs="Arial"/>
                <w:sz w:val="20"/>
                <w:szCs w:val="20"/>
              </w:rPr>
            </w:pPr>
            <w:r w:rsidRPr="00C96DC9">
              <w:rPr>
                <w:rFonts w:ascii="Arial Narrow" w:hAnsi="Arial Narrow"/>
                <w:color w:val="000000"/>
                <w:sz w:val="20"/>
                <w:szCs w:val="20"/>
              </w:rPr>
              <w:t>2005</w:t>
            </w:r>
          </w:p>
        </w:tc>
        <w:tc>
          <w:tcPr>
            <w:tcW w:w="2079" w:type="dxa"/>
          </w:tcPr>
          <w:p w14:paraId="24DAD5F6" w14:textId="77777777" w:rsidR="00E64058" w:rsidRPr="00C96DC9" w:rsidRDefault="00E64058" w:rsidP="00E4203E">
            <w:pPr>
              <w:jc w:val="both"/>
              <w:rPr>
                <w:rFonts w:ascii="Arial Narrow" w:eastAsia="Arial" w:hAnsi="Arial Narrow" w:cs="Arial"/>
                <w:sz w:val="20"/>
                <w:szCs w:val="20"/>
              </w:rPr>
            </w:pPr>
            <w:r w:rsidRPr="00C96DC9">
              <w:rPr>
                <w:rFonts w:ascii="Arial Narrow" w:eastAsia="Arial" w:hAnsi="Arial Narrow" w:cs="Arial"/>
                <w:sz w:val="20"/>
                <w:szCs w:val="20"/>
              </w:rPr>
              <w:t xml:space="preserve">El Cabito </w:t>
            </w:r>
          </w:p>
        </w:tc>
        <w:tc>
          <w:tcPr>
            <w:tcW w:w="2079" w:type="dxa"/>
          </w:tcPr>
          <w:p w14:paraId="7A4EF4E9" w14:textId="77777777" w:rsidR="00E64058" w:rsidRPr="00C96DC9" w:rsidRDefault="00E64058" w:rsidP="00E4203E">
            <w:pPr>
              <w:jc w:val="both"/>
              <w:rPr>
                <w:rFonts w:ascii="Arial Narrow" w:eastAsia="Arial" w:hAnsi="Arial Narrow" w:cs="Arial"/>
                <w:sz w:val="20"/>
                <w:szCs w:val="20"/>
              </w:rPr>
            </w:pPr>
            <w:r w:rsidRPr="00C96DC9">
              <w:rPr>
                <w:rFonts w:ascii="Arial Narrow" w:eastAsia="Arial" w:hAnsi="Arial Narrow" w:cs="Arial"/>
                <w:sz w:val="20"/>
                <w:szCs w:val="20"/>
              </w:rPr>
              <w:t>2 personas (1 nativo: Salomón Caizamo, y un nacional</w:t>
            </w:r>
            <w:r>
              <w:rPr>
                <w:rFonts w:ascii="Arial Narrow" w:eastAsia="Arial" w:hAnsi="Arial Narrow" w:cs="Arial"/>
                <w:sz w:val="20"/>
                <w:szCs w:val="20"/>
              </w:rPr>
              <w:t>: Lázaro Carvajal quien fungía como propietario de un predio en el sector Gachalito – PNN UTRIA</w:t>
            </w:r>
            <w:r w:rsidRPr="00C96DC9">
              <w:rPr>
                <w:rFonts w:ascii="Arial Narrow" w:eastAsia="Arial" w:hAnsi="Arial Narrow" w:cs="Arial"/>
                <w:sz w:val="20"/>
                <w:szCs w:val="20"/>
              </w:rPr>
              <w:t>)</w:t>
            </w:r>
          </w:p>
        </w:tc>
      </w:tr>
      <w:tr w:rsidR="00E64058" w:rsidRPr="00C96DC9" w14:paraId="20C097D3" w14:textId="77777777" w:rsidTr="00E4203E">
        <w:trPr>
          <w:trHeight w:val="50"/>
        </w:trPr>
        <w:tc>
          <w:tcPr>
            <w:tcW w:w="2078" w:type="dxa"/>
          </w:tcPr>
          <w:p w14:paraId="77CBDD0E" w14:textId="77777777" w:rsidR="00E64058" w:rsidRPr="00C96DC9" w:rsidRDefault="00E64058" w:rsidP="00E4203E">
            <w:pPr>
              <w:jc w:val="both"/>
              <w:rPr>
                <w:rFonts w:ascii="Arial Narrow" w:eastAsia="Arial" w:hAnsi="Arial Narrow" w:cs="Arial"/>
                <w:sz w:val="20"/>
                <w:szCs w:val="20"/>
              </w:rPr>
            </w:pPr>
            <w:r w:rsidRPr="00C96DC9">
              <w:rPr>
                <w:rFonts w:ascii="Arial Narrow" w:eastAsia="Arial" w:hAnsi="Arial Narrow" w:cs="Arial"/>
                <w:sz w:val="20"/>
                <w:szCs w:val="20"/>
              </w:rPr>
              <w:t xml:space="preserve">Paro cardiaco </w:t>
            </w:r>
          </w:p>
        </w:tc>
        <w:tc>
          <w:tcPr>
            <w:tcW w:w="2078" w:type="dxa"/>
          </w:tcPr>
          <w:p w14:paraId="62EC6D00" w14:textId="77777777" w:rsidR="00E64058" w:rsidRPr="00C96DC9" w:rsidRDefault="00E64058" w:rsidP="00E4203E">
            <w:pPr>
              <w:jc w:val="center"/>
              <w:rPr>
                <w:rFonts w:ascii="Arial Narrow" w:eastAsia="Arial" w:hAnsi="Arial Narrow" w:cs="Arial"/>
                <w:sz w:val="20"/>
                <w:szCs w:val="20"/>
              </w:rPr>
            </w:pPr>
            <w:r w:rsidRPr="00C96DC9">
              <w:rPr>
                <w:rFonts w:ascii="Arial Narrow" w:hAnsi="Arial Narrow" w:cs="Arial"/>
                <w:color w:val="000000"/>
                <w:sz w:val="20"/>
                <w:szCs w:val="20"/>
              </w:rPr>
              <w:t>2018</w:t>
            </w:r>
          </w:p>
        </w:tc>
        <w:tc>
          <w:tcPr>
            <w:tcW w:w="2079" w:type="dxa"/>
          </w:tcPr>
          <w:p w14:paraId="231E9037" w14:textId="77777777" w:rsidR="00E64058" w:rsidRPr="00C96DC9" w:rsidRDefault="00E64058" w:rsidP="00E4203E">
            <w:pPr>
              <w:jc w:val="both"/>
              <w:rPr>
                <w:rFonts w:ascii="Arial Narrow" w:eastAsia="Arial" w:hAnsi="Arial Narrow" w:cs="Arial"/>
                <w:sz w:val="20"/>
                <w:szCs w:val="20"/>
              </w:rPr>
            </w:pPr>
            <w:r w:rsidRPr="00C96DC9">
              <w:rPr>
                <w:rFonts w:ascii="Arial Narrow" w:eastAsia="Arial" w:hAnsi="Arial Narrow" w:cs="Arial"/>
                <w:sz w:val="20"/>
                <w:szCs w:val="20"/>
              </w:rPr>
              <w:t xml:space="preserve">Sendero Cocalito </w:t>
            </w:r>
          </w:p>
        </w:tc>
        <w:tc>
          <w:tcPr>
            <w:tcW w:w="2079" w:type="dxa"/>
          </w:tcPr>
          <w:p w14:paraId="668F4114" w14:textId="77777777" w:rsidR="00E64058" w:rsidRPr="00E60A22" w:rsidRDefault="00E64058" w:rsidP="00E4203E">
            <w:pPr>
              <w:jc w:val="both"/>
              <w:rPr>
                <w:rFonts w:ascii="Arial Narrow" w:eastAsia="Arial" w:hAnsi="Arial Narrow" w:cs="Arial"/>
                <w:sz w:val="20"/>
                <w:szCs w:val="20"/>
                <w:highlight w:val="yellow"/>
              </w:rPr>
            </w:pPr>
            <w:r w:rsidRPr="003546FF">
              <w:rPr>
                <w:rFonts w:ascii="Arial Narrow" w:eastAsia="Arial" w:hAnsi="Arial Narrow" w:cs="Arial"/>
                <w:sz w:val="20"/>
                <w:szCs w:val="20"/>
              </w:rPr>
              <w:t xml:space="preserve">1 visitante: </w:t>
            </w:r>
          </w:p>
        </w:tc>
      </w:tr>
      <w:tr w:rsidR="00E64058" w:rsidRPr="00C96DC9" w14:paraId="6B60BBE6" w14:textId="77777777" w:rsidTr="00E4203E">
        <w:tc>
          <w:tcPr>
            <w:tcW w:w="2078" w:type="dxa"/>
          </w:tcPr>
          <w:p w14:paraId="178D4149" w14:textId="77777777" w:rsidR="00E64058" w:rsidRPr="00C96DC9" w:rsidRDefault="00E64058" w:rsidP="00E4203E">
            <w:pPr>
              <w:jc w:val="both"/>
              <w:rPr>
                <w:rFonts w:ascii="Arial Narrow" w:eastAsia="Arial" w:hAnsi="Arial Narrow" w:cs="Arial"/>
                <w:sz w:val="20"/>
                <w:szCs w:val="20"/>
              </w:rPr>
            </w:pPr>
            <w:r>
              <w:rPr>
                <w:rFonts w:ascii="Arial Narrow" w:hAnsi="Arial Narrow" w:cs="Arial"/>
                <w:color w:val="000000"/>
                <w:sz w:val="20"/>
                <w:szCs w:val="20"/>
              </w:rPr>
              <w:t>T</w:t>
            </w:r>
            <w:r w:rsidRPr="00C96DC9">
              <w:rPr>
                <w:rFonts w:ascii="Arial Narrow" w:hAnsi="Arial Narrow" w:cs="Arial"/>
                <w:color w:val="000000"/>
                <w:sz w:val="20"/>
                <w:szCs w:val="20"/>
              </w:rPr>
              <w:t>rauma craneoencefálico - accidente de naufragio en barco de buceo María Patricia</w:t>
            </w:r>
          </w:p>
        </w:tc>
        <w:tc>
          <w:tcPr>
            <w:tcW w:w="2078" w:type="dxa"/>
          </w:tcPr>
          <w:p w14:paraId="210E59E0" w14:textId="77777777" w:rsidR="00E64058" w:rsidRPr="00C96DC9" w:rsidRDefault="00E64058" w:rsidP="00E4203E">
            <w:pPr>
              <w:jc w:val="center"/>
              <w:rPr>
                <w:rFonts w:ascii="Arial Narrow" w:eastAsia="Arial" w:hAnsi="Arial Narrow" w:cs="Arial"/>
                <w:sz w:val="20"/>
                <w:szCs w:val="20"/>
              </w:rPr>
            </w:pPr>
            <w:r w:rsidRPr="00C96DC9">
              <w:rPr>
                <w:rFonts w:ascii="Arial Narrow" w:hAnsi="Arial Narrow" w:cs="Arial"/>
                <w:color w:val="000000"/>
                <w:sz w:val="20"/>
                <w:szCs w:val="20"/>
              </w:rPr>
              <w:t>8/05/2022</w:t>
            </w:r>
          </w:p>
        </w:tc>
        <w:tc>
          <w:tcPr>
            <w:tcW w:w="2079" w:type="dxa"/>
          </w:tcPr>
          <w:p w14:paraId="3E9A9D5F" w14:textId="77777777" w:rsidR="00E64058" w:rsidRPr="00C96DC9" w:rsidRDefault="00E64058" w:rsidP="00E4203E">
            <w:pPr>
              <w:jc w:val="both"/>
              <w:rPr>
                <w:rFonts w:ascii="Arial Narrow" w:eastAsia="Arial" w:hAnsi="Arial Narrow" w:cs="Arial"/>
                <w:sz w:val="20"/>
                <w:szCs w:val="20"/>
              </w:rPr>
            </w:pPr>
            <w:r>
              <w:rPr>
                <w:rFonts w:ascii="Arial Narrow" w:eastAsia="Arial" w:hAnsi="Arial Narrow" w:cs="Arial"/>
                <w:sz w:val="20"/>
                <w:szCs w:val="20"/>
              </w:rPr>
              <w:t xml:space="preserve">La ensenada – sector de Playa Blanca </w:t>
            </w:r>
          </w:p>
        </w:tc>
        <w:tc>
          <w:tcPr>
            <w:tcW w:w="2079" w:type="dxa"/>
          </w:tcPr>
          <w:p w14:paraId="4C942BCA" w14:textId="77777777" w:rsidR="00E64058" w:rsidRPr="00C96DC9" w:rsidRDefault="00E64058" w:rsidP="00E4203E">
            <w:pPr>
              <w:jc w:val="both"/>
              <w:rPr>
                <w:rFonts w:ascii="Arial Narrow" w:eastAsia="Arial" w:hAnsi="Arial Narrow" w:cs="Arial"/>
                <w:sz w:val="20"/>
                <w:szCs w:val="20"/>
              </w:rPr>
            </w:pPr>
            <w:r w:rsidRPr="00C96DC9">
              <w:rPr>
                <w:rFonts w:ascii="Arial Narrow" w:eastAsia="Arial" w:hAnsi="Arial Narrow" w:cs="Arial"/>
                <w:sz w:val="20"/>
                <w:szCs w:val="20"/>
              </w:rPr>
              <w:t xml:space="preserve">1 funcionario de PNN - </w:t>
            </w:r>
            <w:r w:rsidRPr="00C96DC9">
              <w:rPr>
                <w:rFonts w:ascii="Arial Narrow" w:hAnsi="Arial Narrow" w:cs="Arial"/>
                <w:color w:val="000000"/>
                <w:sz w:val="20"/>
                <w:szCs w:val="20"/>
              </w:rPr>
              <w:t xml:space="preserve">Daniel Villalobos </w:t>
            </w:r>
          </w:p>
        </w:tc>
      </w:tr>
    </w:tbl>
    <w:p w14:paraId="56EDAE1F" w14:textId="6A3CB275" w:rsidR="002F5259" w:rsidRPr="002F5259" w:rsidRDefault="002F5259" w:rsidP="002F5259">
      <w:pPr>
        <w:jc w:val="center"/>
        <w:rPr>
          <w:rFonts w:ascii="Arial Narrow" w:hAnsi="Arial Narrow"/>
        </w:rPr>
      </w:pPr>
      <w:bookmarkStart w:id="403" w:name="_Toc183687715"/>
      <w:r w:rsidRPr="002F5259">
        <w:rPr>
          <w:rFonts w:ascii="Arial Narrow" w:hAnsi="Arial Narrow"/>
          <w:b/>
          <w:bCs/>
        </w:rPr>
        <w:t xml:space="preserve">Tabla </w:t>
      </w:r>
      <w:r w:rsidRPr="002F5259">
        <w:rPr>
          <w:rFonts w:ascii="Arial Narrow" w:hAnsi="Arial Narrow"/>
          <w:b/>
          <w:bCs/>
        </w:rPr>
        <w:fldChar w:fldCharType="begin"/>
      </w:r>
      <w:r w:rsidRPr="002F5259">
        <w:rPr>
          <w:rFonts w:ascii="Arial Narrow" w:hAnsi="Arial Narrow"/>
          <w:b/>
          <w:bCs/>
        </w:rPr>
        <w:instrText xml:space="preserve"> SEQ Tabla \* ARABIC </w:instrText>
      </w:r>
      <w:r w:rsidRPr="002F5259">
        <w:rPr>
          <w:rFonts w:ascii="Arial Narrow" w:hAnsi="Arial Narrow"/>
          <w:b/>
          <w:bCs/>
        </w:rPr>
        <w:fldChar w:fldCharType="separate"/>
      </w:r>
      <w:r w:rsidR="000B44A6">
        <w:rPr>
          <w:rFonts w:ascii="Arial Narrow" w:hAnsi="Arial Narrow"/>
          <w:b/>
          <w:bCs/>
          <w:noProof/>
        </w:rPr>
        <w:t>5</w:t>
      </w:r>
      <w:r w:rsidRPr="002F5259">
        <w:rPr>
          <w:rFonts w:ascii="Arial Narrow" w:hAnsi="Arial Narrow"/>
          <w:b/>
          <w:bCs/>
        </w:rPr>
        <w:fldChar w:fldCharType="end"/>
      </w:r>
      <w:r w:rsidRPr="002F5259">
        <w:rPr>
          <w:rFonts w:ascii="Arial Narrow" w:hAnsi="Arial Narrow"/>
          <w:b/>
          <w:bCs/>
        </w:rPr>
        <w:t>.</w:t>
      </w:r>
      <w:r w:rsidRPr="002F5259">
        <w:rPr>
          <w:rFonts w:ascii="Arial Narrow" w:hAnsi="Arial Narrow"/>
        </w:rPr>
        <w:t xml:space="preserve"> Sinestros de muertes presentados en el Parque Utría.</w:t>
      </w:r>
      <w:bookmarkEnd w:id="403"/>
    </w:p>
    <w:p w14:paraId="3F093290" w14:textId="5AA94935" w:rsidR="002509CF" w:rsidRPr="006E6D67" w:rsidRDefault="002509CF" w:rsidP="006E6D67">
      <w:pPr>
        <w:pStyle w:val="SUBTITULO1"/>
      </w:pPr>
      <w:bookmarkStart w:id="404" w:name="_Toc183640746"/>
      <w:bookmarkStart w:id="405" w:name="_Toc183688880"/>
      <w:r w:rsidRPr="006E6D67">
        <w:t>Riesgos ambientales, naturales y escenarios de riesgos estructurales en el PNN Utría</w:t>
      </w:r>
      <w:bookmarkEnd w:id="404"/>
      <w:bookmarkEnd w:id="405"/>
    </w:p>
    <w:p w14:paraId="5EE5A0C4" w14:textId="77777777" w:rsidR="002509CF" w:rsidRPr="004B3FC8" w:rsidRDefault="002509CF" w:rsidP="002509CF">
      <w:pPr>
        <w:rPr>
          <w:rFonts w:ascii="Arial Narrow" w:hAnsi="Arial Narrow"/>
          <w:b/>
          <w:bCs/>
          <w:lang w:eastAsia="es-CO"/>
        </w:rPr>
      </w:pPr>
    </w:p>
    <w:p w14:paraId="2A5572F8" w14:textId="77777777" w:rsidR="002509CF" w:rsidRPr="004B3FC8" w:rsidRDefault="002509CF" w:rsidP="002509CF">
      <w:pPr>
        <w:jc w:val="both"/>
        <w:rPr>
          <w:rFonts w:ascii="Arial Narrow" w:hAnsi="Arial Narrow"/>
        </w:rPr>
      </w:pPr>
      <w:r w:rsidRPr="004B3FC8">
        <w:rPr>
          <w:rFonts w:ascii="Arial Narrow" w:hAnsi="Arial Narrow"/>
        </w:rPr>
        <w:t xml:space="preserve">La prestación de servicios y desarrollo de actividades ecoturísticas al interior de las áreas protegidas del Sistema de Parque Nacionales Naturales conlleva consigo algún tipo de riesgo que puede afectar al visitante, operadores turísticos, y equipo de guardaparques. </w:t>
      </w:r>
    </w:p>
    <w:p w14:paraId="46F4B3AE" w14:textId="590D12A8" w:rsidR="002509CF" w:rsidRPr="004B3FC8" w:rsidRDefault="002509CF" w:rsidP="002509CF">
      <w:pPr>
        <w:jc w:val="both"/>
        <w:rPr>
          <w:rFonts w:ascii="Arial Narrow" w:hAnsi="Arial Narrow"/>
        </w:rPr>
      </w:pPr>
      <w:r w:rsidRPr="004B3FC8">
        <w:rPr>
          <w:rFonts w:ascii="Arial Narrow" w:hAnsi="Arial Narrow"/>
        </w:rPr>
        <w:t>En el plan de contingencia y emergencia del Parque Nacional Natural Utría, se han identificado los siguientes escenarios de riesgos naturales que podrían afectar el área protegida y el desarrollo del ecoturismo</w:t>
      </w:r>
      <w:r w:rsidR="00F723D8">
        <w:rPr>
          <w:rFonts w:ascii="Arial Narrow" w:hAnsi="Arial Narrow"/>
        </w:rPr>
        <w:t xml:space="preserve">  (Tabla 5)</w:t>
      </w:r>
      <w:r w:rsidRPr="004B3FC8">
        <w:rPr>
          <w:rFonts w:ascii="Arial Narrow" w:hAnsi="Arial Narrow"/>
        </w:rPr>
        <w:t xml:space="preserve">: </w:t>
      </w:r>
    </w:p>
    <w:p w14:paraId="349DF6F9"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Tormentas eléctricas.</w:t>
      </w:r>
    </w:p>
    <w:p w14:paraId="2B18835A"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Vendavales.</w:t>
      </w:r>
    </w:p>
    <w:p w14:paraId="6673E5D1"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Tsunamis. </w:t>
      </w:r>
    </w:p>
    <w:p w14:paraId="07445FC4"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Sismos.</w:t>
      </w:r>
    </w:p>
    <w:p w14:paraId="651A97B3"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Movimientos en masa.</w:t>
      </w:r>
    </w:p>
    <w:p w14:paraId="483AA264"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Crecientes súbitos (sendero Valle – Utría, sendero cocalito, quebrada La Aguada). </w:t>
      </w:r>
    </w:p>
    <w:p w14:paraId="0C74B38B"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Aumento crítico del nivel del mar por efectos meteorológicos (Mar de viento, mar de leva, mar de fondo o mar tendida). </w:t>
      </w:r>
    </w:p>
    <w:p w14:paraId="74188D78"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Marejadas: afectado los ecosistémicos de manglar y coralino frente a la Playa La Aguada.</w:t>
      </w:r>
    </w:p>
    <w:p w14:paraId="6CF83AB7"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Inundaciones menores en el sendero las arrieras: durante y pues de fuertes lluvias por la saturación del suelo. </w:t>
      </w:r>
    </w:p>
    <w:p w14:paraId="09F15DB8"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Acumulación de troncos de maderas en zonas de playa: por el fenómeno de las mareas, lo cual puede generar accidentes al transitar en las playas. </w:t>
      </w:r>
    </w:p>
    <w:p w14:paraId="0BA50A3A"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Caída de árboles, palmeras, cocos o ramas: ocasionado por fuertes vientos, precipitaciones o por condiciones naturales de los árboles. </w:t>
      </w:r>
    </w:p>
    <w:p w14:paraId="55861741" w14:textId="77777777" w:rsidR="002509CF" w:rsidRPr="004B3FC8" w:rsidRDefault="002509CF" w:rsidP="002509CF">
      <w:pPr>
        <w:jc w:val="both"/>
        <w:rPr>
          <w:rFonts w:ascii="Arial Narrow" w:hAnsi="Arial Narrow"/>
        </w:rPr>
      </w:pPr>
    </w:p>
    <w:p w14:paraId="1436FDB2" w14:textId="77777777" w:rsidR="002509CF" w:rsidRPr="004B3FC8" w:rsidRDefault="002509CF" w:rsidP="002509CF">
      <w:pPr>
        <w:jc w:val="both"/>
        <w:rPr>
          <w:rFonts w:ascii="Arial Narrow" w:hAnsi="Arial Narrow"/>
        </w:rPr>
      </w:pPr>
      <w:r w:rsidRPr="004B3FC8">
        <w:rPr>
          <w:rFonts w:ascii="Arial Narrow" w:hAnsi="Arial Narrow"/>
        </w:rPr>
        <w:t xml:space="preserve">Escenarios de riesgos estructurales como: </w:t>
      </w:r>
    </w:p>
    <w:p w14:paraId="1CAF4A6B"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Coaliciones entre embarcaciones.</w:t>
      </w:r>
    </w:p>
    <w:p w14:paraId="0BC6998E"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Coaliciones de embarcaciones con ballenas, delfines, tortugas, etc.</w:t>
      </w:r>
    </w:p>
    <w:p w14:paraId="5CFD9647"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Naufragios. </w:t>
      </w:r>
    </w:p>
    <w:p w14:paraId="077B1CC1"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Ciadas en la infraestructura ecoturísticas. </w:t>
      </w:r>
    </w:p>
    <w:p w14:paraId="190ACE5D"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Caídas, peladuras o cortadas con conchas, corales, troncos de maderas, arrastre por condiciones de oleajes fuertes, choques con rocas, fracturas, etc.</w:t>
      </w:r>
    </w:p>
    <w:p w14:paraId="4E9B8CBE"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Accidentes de tránsito marítimo y/o fluvial. </w:t>
      </w:r>
    </w:p>
    <w:p w14:paraId="40732F63"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Incendios. </w:t>
      </w:r>
    </w:p>
    <w:p w14:paraId="1DEDC50E"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Daños en la infraestructura ecoturísticas ocasionado por los riesgos naturales. </w:t>
      </w:r>
    </w:p>
    <w:p w14:paraId="45AD66A1"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Puente resbaladizo (Sendero Estero Grande).</w:t>
      </w:r>
    </w:p>
    <w:p w14:paraId="2846FF56"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Daños en los puentes (Quebrada Laureano y La Sucia) del sendero Valle – Utría, ocasionados por fuertes lluvias, caída de árboles, lo cual puede afectar o generar algún tipo de accidentes al visitante. </w:t>
      </w:r>
    </w:p>
    <w:p w14:paraId="46BE5FB5"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Pérdida de visitantes sin guía en el Sendero Valle-Utría.</w:t>
      </w:r>
    </w:p>
    <w:p w14:paraId="106A77F3"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Accidentes eléctricos por afectaciones sistema fotovoltaico y la planta diésel. </w:t>
      </w:r>
    </w:p>
    <w:p w14:paraId="5F886CE8"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 xml:space="preserve">Desabastecimiento de agua por las crecientes súbitas que se pudieran presentar la bocatoma afectando el suministro al sistema de acueducto. </w:t>
      </w:r>
    </w:p>
    <w:p w14:paraId="0FC6F300" w14:textId="77777777" w:rsidR="002509CF" w:rsidRPr="004B3FC8" w:rsidRDefault="002509CF" w:rsidP="002509CF">
      <w:pPr>
        <w:pStyle w:val="Prrafodelista"/>
        <w:numPr>
          <w:ilvl w:val="0"/>
          <w:numId w:val="17"/>
        </w:numPr>
        <w:suppressAutoHyphens/>
        <w:spacing w:after="0" w:line="240" w:lineRule="auto"/>
        <w:jc w:val="both"/>
        <w:rPr>
          <w:rFonts w:ascii="Arial Narrow" w:hAnsi="Arial Narrow"/>
        </w:rPr>
      </w:pPr>
      <w:r w:rsidRPr="004B3FC8">
        <w:rPr>
          <w:rFonts w:ascii="Arial Narrow" w:hAnsi="Arial Narrow"/>
        </w:rPr>
        <w:t>Caída de mirador.</w:t>
      </w:r>
    </w:p>
    <w:p w14:paraId="5E64FDFF" w14:textId="77777777" w:rsidR="002509CF" w:rsidRPr="004B3FC8" w:rsidRDefault="002509CF" w:rsidP="002509CF">
      <w:pPr>
        <w:pStyle w:val="Prrafodelista"/>
        <w:jc w:val="both"/>
        <w:rPr>
          <w:rFonts w:ascii="Arial Narrow" w:hAnsi="Arial Narrow"/>
        </w:rPr>
      </w:pPr>
    </w:p>
    <w:p w14:paraId="637105E9" w14:textId="77777777" w:rsidR="002509CF" w:rsidRPr="004B3FC8" w:rsidRDefault="002509CF" w:rsidP="002509CF">
      <w:pPr>
        <w:jc w:val="both"/>
        <w:rPr>
          <w:rFonts w:ascii="Arial Narrow" w:hAnsi="Arial Narrow"/>
        </w:rPr>
      </w:pPr>
      <w:r w:rsidRPr="004B3FC8">
        <w:rPr>
          <w:rFonts w:ascii="Arial Narrow" w:hAnsi="Arial Narrow"/>
        </w:rPr>
        <w:t xml:space="preserve">Por otro lado, los usuarios del parque se pueden enfrentar a enfermedades tropicales como: paludismo, leishmaniosis, cólera; accidente por picaduras de insectos o mordeduras de serpientes que afectarían su salud. </w:t>
      </w:r>
    </w:p>
    <w:p w14:paraId="57662983" w14:textId="77777777" w:rsidR="002509CF" w:rsidRDefault="002509CF" w:rsidP="002509CF">
      <w:pPr>
        <w:jc w:val="both"/>
        <w:rPr>
          <w:rFonts w:ascii="Arial Narrow" w:hAnsi="Arial Narrow"/>
          <w:sz w:val="20"/>
          <w:szCs w:val="20"/>
        </w:rPr>
      </w:pPr>
      <w:r w:rsidRPr="004B3FC8">
        <w:rPr>
          <w:rFonts w:ascii="Arial Narrow" w:hAnsi="Arial Narrow"/>
        </w:rPr>
        <w:t>Con relación a los riesgos públicos, la presencia de grupos al margen de la ley y la actividad de narco tráfico en la región son de importante consideración en la región como eventos que afectarían la cadena turística en las zonas de influencia y al interior del parque</w:t>
      </w:r>
      <w:r w:rsidRPr="003546FF">
        <w:rPr>
          <w:rFonts w:ascii="Arial Narrow" w:hAnsi="Arial Narrow"/>
          <w:sz w:val="20"/>
          <w:szCs w:val="20"/>
        </w:rPr>
        <w:t>.</w:t>
      </w:r>
    </w:p>
    <w:p w14:paraId="3CA5CBF0" w14:textId="77777777" w:rsidR="00F723D8" w:rsidRPr="003546FF" w:rsidRDefault="00F723D8" w:rsidP="002509CF">
      <w:pPr>
        <w:jc w:val="both"/>
        <w:rPr>
          <w:rFonts w:ascii="Arial Narrow" w:hAnsi="Arial Narrow"/>
          <w:sz w:val="20"/>
          <w:szCs w:val="20"/>
        </w:rPr>
      </w:pPr>
    </w:p>
    <w:tbl>
      <w:tblPr>
        <w:tblStyle w:val="Tablaconcuadrcula1"/>
        <w:tblW w:w="8789" w:type="dxa"/>
        <w:tblLayout w:type="fixed"/>
        <w:tblLook w:val="04A0" w:firstRow="1" w:lastRow="0" w:firstColumn="1" w:lastColumn="0" w:noHBand="0" w:noVBand="1"/>
      </w:tblPr>
      <w:tblGrid>
        <w:gridCol w:w="1418"/>
        <w:gridCol w:w="7371"/>
      </w:tblGrid>
      <w:tr w:rsidR="002509CF" w:rsidRPr="004B3FC8" w14:paraId="46E279C5" w14:textId="77777777" w:rsidTr="00D60D2F">
        <w:trPr>
          <w:trHeight w:val="300"/>
        </w:trPr>
        <w:tc>
          <w:tcPr>
            <w:tcW w:w="1418" w:type="dxa"/>
            <w:hideMark/>
          </w:tcPr>
          <w:p w14:paraId="64D65DB7" w14:textId="77777777" w:rsidR="002509CF" w:rsidRPr="004B3FC8" w:rsidRDefault="002509CF" w:rsidP="00D60D2F">
            <w:pPr>
              <w:jc w:val="center"/>
              <w:rPr>
                <w:rFonts w:ascii="Arial Narrow" w:hAnsi="Arial Narrow" w:cs="Arial"/>
                <w:b/>
                <w:bCs/>
                <w:color w:val="000000"/>
                <w:lang w:eastAsia="es-CO"/>
              </w:rPr>
            </w:pPr>
            <w:r w:rsidRPr="004B3FC8">
              <w:rPr>
                <w:rFonts w:ascii="Arial Narrow" w:hAnsi="Arial Narrow" w:cs="Arial"/>
                <w:b/>
                <w:bCs/>
                <w:color w:val="000000"/>
                <w:lang w:eastAsia="es-CO"/>
              </w:rPr>
              <w:t>AMENAZA</w:t>
            </w:r>
          </w:p>
        </w:tc>
        <w:tc>
          <w:tcPr>
            <w:tcW w:w="7371" w:type="dxa"/>
            <w:hideMark/>
          </w:tcPr>
          <w:p w14:paraId="0ED61B50" w14:textId="77777777" w:rsidR="002509CF" w:rsidRPr="004B3FC8" w:rsidRDefault="002509CF" w:rsidP="00D60D2F">
            <w:pPr>
              <w:jc w:val="center"/>
              <w:rPr>
                <w:rFonts w:ascii="Arial Narrow" w:hAnsi="Arial Narrow" w:cs="Arial"/>
                <w:b/>
                <w:bCs/>
                <w:color w:val="000000"/>
                <w:lang w:eastAsia="es-CO"/>
              </w:rPr>
            </w:pPr>
            <w:r w:rsidRPr="004B3FC8">
              <w:rPr>
                <w:rFonts w:ascii="Arial Narrow" w:hAnsi="Arial Narrow" w:cs="Arial"/>
                <w:b/>
                <w:bCs/>
                <w:color w:val="000000"/>
                <w:lang w:eastAsia="es-CO"/>
              </w:rPr>
              <w:t>EFECTO SOBRE ÁREA PROTEGIDA</w:t>
            </w:r>
          </w:p>
        </w:tc>
      </w:tr>
      <w:tr w:rsidR="002509CF" w:rsidRPr="004B3FC8" w14:paraId="450769AF" w14:textId="77777777" w:rsidTr="00D60D2F">
        <w:trPr>
          <w:trHeight w:val="585"/>
        </w:trPr>
        <w:tc>
          <w:tcPr>
            <w:tcW w:w="1418" w:type="dxa"/>
            <w:vMerge w:val="restart"/>
            <w:noWrap/>
            <w:hideMark/>
          </w:tcPr>
          <w:p w14:paraId="79664CC2"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Sismo</w:t>
            </w:r>
          </w:p>
        </w:tc>
        <w:tc>
          <w:tcPr>
            <w:tcW w:w="7371" w:type="dxa"/>
            <w:hideMark/>
          </w:tcPr>
          <w:p w14:paraId="649BB8A4" w14:textId="25B7BEA3" w:rsidR="002509CF" w:rsidRPr="004B3FC8" w:rsidRDefault="004B3FC8" w:rsidP="00E4203E">
            <w:pPr>
              <w:rPr>
                <w:rFonts w:ascii="Arial Narrow" w:hAnsi="Arial Narrow" w:cs="Calibri"/>
                <w:color w:val="000000"/>
                <w:lang w:eastAsia="es-CO"/>
              </w:rPr>
            </w:pPr>
            <w:r>
              <w:rPr>
                <w:rFonts w:ascii="Arial Narrow" w:hAnsi="Arial Narrow"/>
              </w:rPr>
              <w:t>D</w:t>
            </w:r>
            <w:r w:rsidR="002509CF" w:rsidRPr="004B3FC8">
              <w:rPr>
                <w:rFonts w:ascii="Arial Narrow" w:hAnsi="Arial Narrow"/>
              </w:rPr>
              <w:t>esencadenan procesos de remoción en masa o represamientos en ríos que pueden desatar   avenidas torrenciales.</w:t>
            </w:r>
          </w:p>
        </w:tc>
      </w:tr>
      <w:tr w:rsidR="002509CF" w:rsidRPr="004B3FC8" w14:paraId="5505D0D4" w14:textId="77777777" w:rsidTr="00D60D2F">
        <w:trPr>
          <w:trHeight w:val="290"/>
        </w:trPr>
        <w:tc>
          <w:tcPr>
            <w:tcW w:w="1418" w:type="dxa"/>
            <w:vMerge/>
            <w:hideMark/>
          </w:tcPr>
          <w:p w14:paraId="486E2CF3" w14:textId="77777777" w:rsidR="002509CF" w:rsidRPr="004B3FC8" w:rsidRDefault="002509CF" w:rsidP="00E4203E">
            <w:pPr>
              <w:rPr>
                <w:rFonts w:ascii="Arial Narrow" w:hAnsi="Arial Narrow" w:cs="Arial"/>
                <w:color w:val="000000"/>
                <w:lang w:eastAsia="es-CO"/>
              </w:rPr>
            </w:pPr>
          </w:p>
        </w:tc>
        <w:tc>
          <w:tcPr>
            <w:tcW w:w="7371" w:type="dxa"/>
            <w:hideMark/>
          </w:tcPr>
          <w:p w14:paraId="45BF3FF7" w14:textId="15192DA9" w:rsidR="002509CF" w:rsidRPr="004B3FC8" w:rsidRDefault="002509CF" w:rsidP="00E4203E">
            <w:pPr>
              <w:rPr>
                <w:rFonts w:ascii="Arial Narrow" w:hAnsi="Arial Narrow" w:cs="Calibri"/>
                <w:color w:val="000000"/>
                <w:lang w:eastAsia="es-CO"/>
              </w:rPr>
            </w:pPr>
            <w:r w:rsidRPr="004B3FC8">
              <w:rPr>
                <w:rFonts w:ascii="Arial Narrow" w:hAnsi="Arial Narrow"/>
              </w:rPr>
              <w:t>Pueden ocasionar daños en infraestructuras, incendios, explosiones.</w:t>
            </w:r>
          </w:p>
        </w:tc>
      </w:tr>
      <w:tr w:rsidR="002509CF" w:rsidRPr="004B3FC8" w14:paraId="59C20A73" w14:textId="77777777" w:rsidTr="00D60D2F">
        <w:trPr>
          <w:trHeight w:val="290"/>
        </w:trPr>
        <w:tc>
          <w:tcPr>
            <w:tcW w:w="1418" w:type="dxa"/>
            <w:vMerge/>
            <w:hideMark/>
          </w:tcPr>
          <w:p w14:paraId="5B2936A5" w14:textId="77777777" w:rsidR="002509CF" w:rsidRPr="004B3FC8" w:rsidRDefault="002509CF" w:rsidP="00E4203E">
            <w:pPr>
              <w:rPr>
                <w:rFonts w:ascii="Arial Narrow" w:hAnsi="Arial Narrow" w:cs="Arial"/>
                <w:color w:val="000000"/>
                <w:lang w:eastAsia="es-CO"/>
              </w:rPr>
            </w:pPr>
          </w:p>
        </w:tc>
        <w:tc>
          <w:tcPr>
            <w:tcW w:w="7371" w:type="dxa"/>
            <w:hideMark/>
          </w:tcPr>
          <w:p w14:paraId="57224BC8" w14:textId="01F979F3" w:rsidR="002509CF" w:rsidRPr="004B3FC8" w:rsidRDefault="002509CF" w:rsidP="00E4203E">
            <w:pPr>
              <w:rPr>
                <w:rFonts w:ascii="Arial Narrow" w:hAnsi="Arial Narrow" w:cs="Calibri"/>
                <w:color w:val="000000"/>
                <w:lang w:eastAsia="es-CO"/>
              </w:rPr>
            </w:pPr>
            <w:r w:rsidRPr="004B3FC8">
              <w:rPr>
                <w:rFonts w:ascii="Arial Narrow" w:hAnsi="Arial Narrow"/>
              </w:rPr>
              <w:t>La vibración sísmica es un factor disparador de derrumbes en montañas, y puede afectar la estabilidad del terreno en las vías de comunicación.</w:t>
            </w:r>
          </w:p>
        </w:tc>
      </w:tr>
      <w:tr w:rsidR="002509CF" w:rsidRPr="004B3FC8" w14:paraId="5E4A5805" w14:textId="77777777" w:rsidTr="00D60D2F">
        <w:trPr>
          <w:trHeight w:val="585"/>
        </w:trPr>
        <w:tc>
          <w:tcPr>
            <w:tcW w:w="1418" w:type="dxa"/>
            <w:vMerge/>
            <w:hideMark/>
          </w:tcPr>
          <w:p w14:paraId="0417D2F8" w14:textId="77777777" w:rsidR="002509CF" w:rsidRPr="004B3FC8" w:rsidRDefault="002509CF" w:rsidP="00E4203E">
            <w:pPr>
              <w:rPr>
                <w:rFonts w:ascii="Arial Narrow" w:hAnsi="Arial Narrow" w:cs="Arial"/>
                <w:color w:val="000000"/>
                <w:lang w:eastAsia="es-CO"/>
              </w:rPr>
            </w:pPr>
          </w:p>
        </w:tc>
        <w:tc>
          <w:tcPr>
            <w:tcW w:w="7371" w:type="dxa"/>
            <w:hideMark/>
          </w:tcPr>
          <w:p w14:paraId="21052ADE" w14:textId="5AC812AD" w:rsidR="002509CF" w:rsidRPr="004B3FC8" w:rsidRDefault="002509CF" w:rsidP="00E4203E">
            <w:pPr>
              <w:rPr>
                <w:rFonts w:ascii="Arial Narrow" w:hAnsi="Arial Narrow" w:cs="Calibri"/>
                <w:color w:val="000000"/>
                <w:lang w:eastAsia="es-CO"/>
              </w:rPr>
            </w:pPr>
            <w:r w:rsidRPr="004B3FC8">
              <w:rPr>
                <w:rFonts w:ascii="Arial Narrow" w:hAnsi="Arial Narrow"/>
              </w:rPr>
              <w:t>Puede afectar la infraestructura de los servicios básicos conducidos por el subsuelo (agua, electricidad, gas, vías, hidrocarburos).</w:t>
            </w:r>
          </w:p>
        </w:tc>
      </w:tr>
      <w:tr w:rsidR="002509CF" w:rsidRPr="004B3FC8" w14:paraId="375A5F21" w14:textId="77777777" w:rsidTr="00D60D2F">
        <w:trPr>
          <w:trHeight w:val="540"/>
        </w:trPr>
        <w:tc>
          <w:tcPr>
            <w:tcW w:w="1418" w:type="dxa"/>
            <w:vMerge/>
            <w:hideMark/>
          </w:tcPr>
          <w:p w14:paraId="651F9BB2" w14:textId="77777777" w:rsidR="002509CF" w:rsidRPr="004B3FC8" w:rsidRDefault="002509CF" w:rsidP="00E4203E">
            <w:pPr>
              <w:rPr>
                <w:rFonts w:ascii="Arial Narrow" w:hAnsi="Arial Narrow" w:cs="Arial"/>
                <w:color w:val="000000"/>
                <w:lang w:eastAsia="es-CO"/>
              </w:rPr>
            </w:pPr>
          </w:p>
        </w:tc>
        <w:tc>
          <w:tcPr>
            <w:tcW w:w="7371" w:type="dxa"/>
            <w:hideMark/>
          </w:tcPr>
          <w:p w14:paraId="08A4DA61" w14:textId="45A76A54" w:rsidR="002509CF" w:rsidRPr="004B3FC8" w:rsidRDefault="002509CF" w:rsidP="00E4203E">
            <w:pPr>
              <w:rPr>
                <w:rFonts w:ascii="Arial Narrow" w:hAnsi="Arial Narrow" w:cs="Calibri"/>
                <w:color w:val="000000"/>
                <w:lang w:eastAsia="es-CO"/>
              </w:rPr>
            </w:pPr>
            <w:r w:rsidRPr="004B3FC8">
              <w:rPr>
                <w:rFonts w:ascii="Arial Narrow" w:hAnsi="Arial Narrow"/>
              </w:rPr>
              <w:t>Produce daños sobre valores arqueológicos, monumentos históricos y otros valores culturales.</w:t>
            </w:r>
          </w:p>
        </w:tc>
      </w:tr>
      <w:tr w:rsidR="002509CF" w:rsidRPr="004B3FC8" w14:paraId="38443300" w14:textId="77777777" w:rsidTr="00D60D2F">
        <w:trPr>
          <w:trHeight w:val="290"/>
        </w:trPr>
        <w:tc>
          <w:tcPr>
            <w:tcW w:w="1418" w:type="dxa"/>
            <w:vMerge/>
            <w:hideMark/>
          </w:tcPr>
          <w:p w14:paraId="21004F0E" w14:textId="77777777" w:rsidR="002509CF" w:rsidRPr="004B3FC8" w:rsidRDefault="002509CF" w:rsidP="00E4203E">
            <w:pPr>
              <w:rPr>
                <w:rFonts w:ascii="Arial Narrow" w:hAnsi="Arial Narrow" w:cs="Arial"/>
                <w:color w:val="000000"/>
                <w:lang w:eastAsia="es-CO"/>
              </w:rPr>
            </w:pPr>
          </w:p>
        </w:tc>
        <w:tc>
          <w:tcPr>
            <w:tcW w:w="7371" w:type="dxa"/>
            <w:hideMark/>
          </w:tcPr>
          <w:p w14:paraId="23E58C4D" w14:textId="7A6EEF06" w:rsidR="002509CF" w:rsidRPr="004B3FC8" w:rsidRDefault="002509CF" w:rsidP="00E4203E">
            <w:pPr>
              <w:rPr>
                <w:rFonts w:ascii="Arial Narrow" w:hAnsi="Arial Narrow" w:cs="Calibri"/>
                <w:color w:val="000000"/>
                <w:lang w:eastAsia="es-CO"/>
              </w:rPr>
            </w:pPr>
            <w:r w:rsidRPr="004B3FC8">
              <w:rPr>
                <w:rFonts w:ascii="Arial Narrow" w:hAnsi="Arial Narrow"/>
              </w:rPr>
              <w:t>En algunas áreas puede cambiar la configuración del paisaje.</w:t>
            </w:r>
          </w:p>
        </w:tc>
      </w:tr>
      <w:tr w:rsidR="002509CF" w:rsidRPr="004B3FC8" w14:paraId="65D367FD" w14:textId="77777777" w:rsidTr="00D60D2F">
        <w:trPr>
          <w:trHeight w:val="300"/>
        </w:trPr>
        <w:tc>
          <w:tcPr>
            <w:tcW w:w="1418" w:type="dxa"/>
            <w:vMerge/>
            <w:hideMark/>
          </w:tcPr>
          <w:p w14:paraId="2B65565A" w14:textId="77777777" w:rsidR="002509CF" w:rsidRPr="004B3FC8" w:rsidRDefault="002509CF" w:rsidP="00E4203E">
            <w:pPr>
              <w:rPr>
                <w:rFonts w:ascii="Arial Narrow" w:hAnsi="Arial Narrow" w:cs="Arial"/>
                <w:color w:val="000000"/>
                <w:lang w:eastAsia="es-CO"/>
              </w:rPr>
            </w:pPr>
          </w:p>
        </w:tc>
        <w:tc>
          <w:tcPr>
            <w:tcW w:w="7371" w:type="dxa"/>
            <w:hideMark/>
          </w:tcPr>
          <w:p w14:paraId="69AE7BE1" w14:textId="64CBAD35" w:rsidR="002509CF" w:rsidRPr="004B3FC8" w:rsidRDefault="002509CF" w:rsidP="00E4203E">
            <w:pPr>
              <w:rPr>
                <w:rFonts w:ascii="Arial Narrow" w:hAnsi="Arial Narrow" w:cs="Calibri"/>
                <w:color w:val="000000"/>
                <w:lang w:eastAsia="es-CO"/>
              </w:rPr>
            </w:pPr>
            <w:r w:rsidRPr="004B3FC8">
              <w:rPr>
                <w:rFonts w:ascii="Arial Narrow" w:hAnsi="Arial Narrow"/>
              </w:rPr>
              <w:t>Puede generar caída o inclinación de vegetación.</w:t>
            </w:r>
          </w:p>
        </w:tc>
      </w:tr>
      <w:tr w:rsidR="002509CF" w:rsidRPr="004B3FC8" w14:paraId="4E89E938" w14:textId="77777777" w:rsidTr="00D60D2F">
        <w:trPr>
          <w:trHeight w:val="290"/>
        </w:trPr>
        <w:tc>
          <w:tcPr>
            <w:tcW w:w="1418" w:type="dxa"/>
            <w:vMerge w:val="restart"/>
            <w:noWrap/>
            <w:hideMark/>
          </w:tcPr>
          <w:p w14:paraId="7A493B69"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Tsunami</w:t>
            </w:r>
          </w:p>
        </w:tc>
        <w:tc>
          <w:tcPr>
            <w:tcW w:w="7371" w:type="dxa"/>
            <w:hideMark/>
          </w:tcPr>
          <w:p w14:paraId="66791790" w14:textId="1E13568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Olas violentas que golpean y arrasan lo que encuentran a su paso.</w:t>
            </w:r>
          </w:p>
        </w:tc>
      </w:tr>
      <w:tr w:rsidR="002509CF" w:rsidRPr="004B3FC8" w14:paraId="26BFB826" w14:textId="77777777" w:rsidTr="00D60D2F">
        <w:trPr>
          <w:trHeight w:val="290"/>
        </w:trPr>
        <w:tc>
          <w:tcPr>
            <w:tcW w:w="1418" w:type="dxa"/>
            <w:vMerge/>
            <w:hideMark/>
          </w:tcPr>
          <w:p w14:paraId="1BC4F77E" w14:textId="77777777" w:rsidR="002509CF" w:rsidRPr="004B3FC8" w:rsidRDefault="002509CF" w:rsidP="00E4203E">
            <w:pPr>
              <w:rPr>
                <w:rFonts w:ascii="Arial Narrow" w:hAnsi="Arial Narrow" w:cs="Arial"/>
                <w:color w:val="000000"/>
                <w:lang w:eastAsia="es-CO"/>
              </w:rPr>
            </w:pPr>
          </w:p>
        </w:tc>
        <w:tc>
          <w:tcPr>
            <w:tcW w:w="7371" w:type="dxa"/>
            <w:hideMark/>
          </w:tcPr>
          <w:p w14:paraId="6E5750B2" w14:textId="53012F6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Inundaciones asociadas a represamientos de drenaje.</w:t>
            </w:r>
          </w:p>
        </w:tc>
      </w:tr>
      <w:tr w:rsidR="002509CF" w:rsidRPr="004B3FC8" w14:paraId="26AB9F2A" w14:textId="77777777" w:rsidTr="00D60D2F">
        <w:trPr>
          <w:trHeight w:val="290"/>
        </w:trPr>
        <w:tc>
          <w:tcPr>
            <w:tcW w:w="1418" w:type="dxa"/>
            <w:vMerge/>
            <w:hideMark/>
          </w:tcPr>
          <w:p w14:paraId="24084A78" w14:textId="77777777" w:rsidR="002509CF" w:rsidRPr="004B3FC8" w:rsidRDefault="002509CF" w:rsidP="00E4203E">
            <w:pPr>
              <w:rPr>
                <w:rFonts w:ascii="Arial Narrow" w:hAnsi="Arial Narrow" w:cs="Arial"/>
                <w:color w:val="000000"/>
                <w:lang w:eastAsia="es-CO"/>
              </w:rPr>
            </w:pPr>
          </w:p>
        </w:tc>
        <w:tc>
          <w:tcPr>
            <w:tcW w:w="7371" w:type="dxa"/>
            <w:hideMark/>
          </w:tcPr>
          <w:p w14:paraId="6D1DAE10" w14:textId="6F838296"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Erosión de la línea de costa.</w:t>
            </w:r>
          </w:p>
        </w:tc>
      </w:tr>
      <w:tr w:rsidR="002509CF" w:rsidRPr="004B3FC8" w14:paraId="6981FA15" w14:textId="77777777" w:rsidTr="00D60D2F">
        <w:trPr>
          <w:trHeight w:val="600"/>
        </w:trPr>
        <w:tc>
          <w:tcPr>
            <w:tcW w:w="1418" w:type="dxa"/>
            <w:vMerge/>
            <w:hideMark/>
          </w:tcPr>
          <w:p w14:paraId="2105D1C5" w14:textId="77777777" w:rsidR="002509CF" w:rsidRPr="004B3FC8" w:rsidRDefault="002509CF" w:rsidP="00E4203E">
            <w:pPr>
              <w:rPr>
                <w:rFonts w:ascii="Arial Narrow" w:hAnsi="Arial Narrow" w:cs="Arial"/>
                <w:color w:val="000000"/>
                <w:lang w:eastAsia="es-CO"/>
              </w:rPr>
            </w:pPr>
          </w:p>
        </w:tc>
        <w:tc>
          <w:tcPr>
            <w:tcW w:w="7371" w:type="dxa"/>
            <w:hideMark/>
          </w:tcPr>
          <w:p w14:paraId="774D3F4A" w14:textId="1F6AE302" w:rsidR="002509CF" w:rsidRPr="004B3FC8" w:rsidRDefault="003E4556" w:rsidP="00E4203E">
            <w:pPr>
              <w:rPr>
                <w:rFonts w:ascii="Arial Narrow" w:hAnsi="Arial Narrow" w:cs="Calibri"/>
                <w:color w:val="000000"/>
                <w:lang w:eastAsia="es-CO"/>
              </w:rPr>
            </w:pPr>
            <w:r w:rsidRPr="004B3FC8">
              <w:rPr>
                <w:rFonts w:ascii="Arial Narrow" w:hAnsi="Arial Narrow" w:cs="Arial"/>
                <w:color w:val="000000"/>
                <w:lang w:eastAsia="es-CO"/>
              </w:rPr>
              <w:t>La energía generada por las ondas de tsunami puede</w:t>
            </w:r>
            <w:r w:rsidR="002509CF" w:rsidRPr="004B3FC8">
              <w:rPr>
                <w:rFonts w:ascii="Arial Narrow" w:hAnsi="Arial Narrow" w:cs="Arial"/>
                <w:color w:val="000000"/>
                <w:lang w:eastAsia="es-CO"/>
              </w:rPr>
              <w:t xml:space="preserve"> transformar la configuración de la línea de costa y ecosistemas asociados a playas y marismas de mangle.</w:t>
            </w:r>
          </w:p>
        </w:tc>
      </w:tr>
      <w:tr w:rsidR="002509CF" w:rsidRPr="004B3FC8" w14:paraId="0780B7ED" w14:textId="77777777" w:rsidTr="00D60D2F">
        <w:trPr>
          <w:trHeight w:val="615"/>
        </w:trPr>
        <w:tc>
          <w:tcPr>
            <w:tcW w:w="1418" w:type="dxa"/>
            <w:vMerge/>
            <w:hideMark/>
          </w:tcPr>
          <w:p w14:paraId="3A63EFBD" w14:textId="77777777" w:rsidR="002509CF" w:rsidRPr="004B3FC8" w:rsidRDefault="002509CF" w:rsidP="00E4203E">
            <w:pPr>
              <w:rPr>
                <w:rFonts w:ascii="Arial Narrow" w:hAnsi="Arial Narrow" w:cs="Arial"/>
                <w:color w:val="000000"/>
                <w:lang w:eastAsia="es-CO"/>
              </w:rPr>
            </w:pPr>
          </w:p>
        </w:tc>
        <w:tc>
          <w:tcPr>
            <w:tcW w:w="7371" w:type="dxa"/>
            <w:hideMark/>
          </w:tcPr>
          <w:p w14:paraId="26F10605" w14:textId="3860EB19"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Afecta las infraestructuras que se encuentran en las zonas que reciben la energía de las olas.</w:t>
            </w:r>
          </w:p>
        </w:tc>
      </w:tr>
      <w:tr w:rsidR="002509CF" w:rsidRPr="004B3FC8" w14:paraId="528A9760" w14:textId="77777777" w:rsidTr="00D60D2F">
        <w:trPr>
          <w:trHeight w:val="290"/>
        </w:trPr>
        <w:tc>
          <w:tcPr>
            <w:tcW w:w="1418" w:type="dxa"/>
            <w:vMerge w:val="restart"/>
            <w:hideMark/>
          </w:tcPr>
          <w:p w14:paraId="701CA4DC"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Actividad y emisiones volcánicas</w:t>
            </w:r>
          </w:p>
        </w:tc>
        <w:tc>
          <w:tcPr>
            <w:tcW w:w="7371" w:type="dxa"/>
            <w:hideMark/>
          </w:tcPr>
          <w:p w14:paraId="15ED7ABE" w14:textId="79280182"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Emisión de gases tóxicos.</w:t>
            </w:r>
          </w:p>
        </w:tc>
      </w:tr>
      <w:tr w:rsidR="002509CF" w:rsidRPr="004B3FC8" w14:paraId="302DB76B" w14:textId="77777777" w:rsidTr="00D60D2F">
        <w:trPr>
          <w:trHeight w:val="510"/>
        </w:trPr>
        <w:tc>
          <w:tcPr>
            <w:tcW w:w="1418" w:type="dxa"/>
            <w:vMerge/>
            <w:hideMark/>
          </w:tcPr>
          <w:p w14:paraId="29DE1B3D" w14:textId="77777777" w:rsidR="002509CF" w:rsidRPr="004B3FC8" w:rsidRDefault="002509CF" w:rsidP="00E4203E">
            <w:pPr>
              <w:rPr>
                <w:rFonts w:ascii="Arial Narrow" w:hAnsi="Arial Narrow" w:cs="Arial"/>
                <w:color w:val="000000"/>
                <w:lang w:eastAsia="es-CO"/>
              </w:rPr>
            </w:pPr>
          </w:p>
        </w:tc>
        <w:tc>
          <w:tcPr>
            <w:tcW w:w="7371" w:type="dxa"/>
            <w:hideMark/>
          </w:tcPr>
          <w:p w14:paraId="48C7B313" w14:textId="0ECED9DB"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Liberación inmediata de fragmentos de lava o roca (piroclastos) que conduce a la calcinación, destrozo parcial o total y enterramiento de la vegetación.</w:t>
            </w:r>
          </w:p>
        </w:tc>
      </w:tr>
      <w:tr w:rsidR="002509CF" w:rsidRPr="004B3FC8" w14:paraId="198A9607" w14:textId="77777777" w:rsidTr="00D60D2F">
        <w:trPr>
          <w:trHeight w:val="765"/>
        </w:trPr>
        <w:tc>
          <w:tcPr>
            <w:tcW w:w="1418" w:type="dxa"/>
            <w:vMerge/>
            <w:hideMark/>
          </w:tcPr>
          <w:p w14:paraId="64E263B4" w14:textId="77777777" w:rsidR="002509CF" w:rsidRPr="004B3FC8" w:rsidRDefault="002509CF" w:rsidP="00E4203E">
            <w:pPr>
              <w:rPr>
                <w:rFonts w:ascii="Arial Narrow" w:hAnsi="Arial Narrow" w:cs="Arial"/>
                <w:color w:val="000000"/>
                <w:lang w:eastAsia="es-CO"/>
              </w:rPr>
            </w:pPr>
          </w:p>
        </w:tc>
        <w:tc>
          <w:tcPr>
            <w:tcW w:w="7371" w:type="dxa"/>
            <w:hideMark/>
          </w:tcPr>
          <w:p w14:paraId="5C17D671" w14:textId="1922BE62"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Los flujos piroclásticos de alta temperatura, así como las avalanchas de rocas calientes, se pueden trasladar con mucha velocidad a ras del suelo arrasando toda vegetación a su paso.</w:t>
            </w:r>
          </w:p>
        </w:tc>
      </w:tr>
      <w:tr w:rsidR="002509CF" w:rsidRPr="004B3FC8" w14:paraId="07674717" w14:textId="77777777" w:rsidTr="00D60D2F">
        <w:trPr>
          <w:trHeight w:val="600"/>
        </w:trPr>
        <w:tc>
          <w:tcPr>
            <w:tcW w:w="1418" w:type="dxa"/>
            <w:vMerge/>
            <w:hideMark/>
          </w:tcPr>
          <w:p w14:paraId="74AA5060" w14:textId="77777777" w:rsidR="002509CF" w:rsidRPr="004B3FC8" w:rsidRDefault="002509CF" w:rsidP="00E4203E">
            <w:pPr>
              <w:rPr>
                <w:rFonts w:ascii="Arial Narrow" w:hAnsi="Arial Narrow" w:cs="Arial"/>
                <w:color w:val="000000"/>
                <w:lang w:eastAsia="es-CO"/>
              </w:rPr>
            </w:pPr>
          </w:p>
        </w:tc>
        <w:tc>
          <w:tcPr>
            <w:tcW w:w="7371" w:type="dxa"/>
            <w:hideMark/>
          </w:tcPr>
          <w:p w14:paraId="44DA57CE" w14:textId="697E6F87"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Liberación de cenizas que pueden producir oscuridad completa, enterramiento de edificaciones, recubrimiento de vegetación e incendios (sí es incandescente).</w:t>
            </w:r>
          </w:p>
        </w:tc>
      </w:tr>
      <w:tr w:rsidR="002509CF" w:rsidRPr="004B3FC8" w14:paraId="1E1363EB" w14:textId="77777777" w:rsidTr="00D60D2F">
        <w:trPr>
          <w:trHeight w:val="780"/>
        </w:trPr>
        <w:tc>
          <w:tcPr>
            <w:tcW w:w="1418" w:type="dxa"/>
            <w:vMerge/>
            <w:hideMark/>
          </w:tcPr>
          <w:p w14:paraId="201EFB40" w14:textId="77777777" w:rsidR="002509CF" w:rsidRPr="004B3FC8" w:rsidRDefault="002509CF" w:rsidP="00E4203E">
            <w:pPr>
              <w:rPr>
                <w:rFonts w:ascii="Arial Narrow" w:hAnsi="Arial Narrow" w:cs="Arial"/>
                <w:color w:val="000000"/>
                <w:lang w:eastAsia="es-CO"/>
              </w:rPr>
            </w:pPr>
          </w:p>
        </w:tc>
        <w:tc>
          <w:tcPr>
            <w:tcW w:w="7371" w:type="dxa"/>
            <w:hideMark/>
          </w:tcPr>
          <w:p w14:paraId="5F997B13" w14:textId="328985A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Avalanchas por derretimiento de nieve y hielo en volcanes-nevados, que pueden llegar a pasar de una cuenca a otra y arrastrar todo a su paso, con un gran poder modificador de la topografía.</w:t>
            </w:r>
          </w:p>
        </w:tc>
      </w:tr>
      <w:tr w:rsidR="002509CF" w:rsidRPr="004B3FC8" w14:paraId="6829AA30" w14:textId="77777777" w:rsidTr="00D60D2F">
        <w:trPr>
          <w:trHeight w:val="660"/>
        </w:trPr>
        <w:tc>
          <w:tcPr>
            <w:tcW w:w="1418" w:type="dxa"/>
            <w:vMerge/>
            <w:hideMark/>
          </w:tcPr>
          <w:p w14:paraId="68ECE3F1" w14:textId="77777777" w:rsidR="002509CF" w:rsidRPr="004B3FC8" w:rsidRDefault="002509CF" w:rsidP="00E4203E">
            <w:pPr>
              <w:rPr>
                <w:rFonts w:ascii="Arial Narrow" w:hAnsi="Arial Narrow" w:cs="Arial"/>
                <w:color w:val="000000"/>
                <w:lang w:eastAsia="es-CO"/>
              </w:rPr>
            </w:pPr>
          </w:p>
        </w:tc>
        <w:tc>
          <w:tcPr>
            <w:tcW w:w="7371" w:type="dxa"/>
            <w:hideMark/>
          </w:tcPr>
          <w:p w14:paraId="62F18FE2" w14:textId="00A33384"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Alteración de hábitats de algunas especies a causa de la exposición constante a gases y cenizas o al aumento en la temperatura de corrientes hídricas.</w:t>
            </w:r>
          </w:p>
        </w:tc>
      </w:tr>
      <w:tr w:rsidR="002509CF" w:rsidRPr="004B3FC8" w14:paraId="7C31B847" w14:textId="77777777" w:rsidTr="00D60D2F">
        <w:trPr>
          <w:trHeight w:val="555"/>
        </w:trPr>
        <w:tc>
          <w:tcPr>
            <w:tcW w:w="1418" w:type="dxa"/>
            <w:vMerge/>
            <w:hideMark/>
          </w:tcPr>
          <w:p w14:paraId="2172F285" w14:textId="77777777" w:rsidR="002509CF" w:rsidRPr="004B3FC8" w:rsidRDefault="002509CF" w:rsidP="00E4203E">
            <w:pPr>
              <w:rPr>
                <w:rFonts w:ascii="Arial Narrow" w:hAnsi="Arial Narrow" w:cs="Arial"/>
                <w:color w:val="000000"/>
                <w:lang w:eastAsia="es-CO"/>
              </w:rPr>
            </w:pPr>
          </w:p>
        </w:tc>
        <w:tc>
          <w:tcPr>
            <w:tcW w:w="7371" w:type="dxa"/>
            <w:hideMark/>
          </w:tcPr>
          <w:p w14:paraId="51CE8E30" w14:textId="0FFC09B3"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En la zona de impacto se pueden perder todos los atributos estéticos, o rasgos singularmente atractivos.</w:t>
            </w:r>
          </w:p>
        </w:tc>
      </w:tr>
      <w:tr w:rsidR="002509CF" w:rsidRPr="004B3FC8" w14:paraId="3F30E81B" w14:textId="77777777" w:rsidTr="00D60D2F">
        <w:trPr>
          <w:trHeight w:val="326"/>
        </w:trPr>
        <w:tc>
          <w:tcPr>
            <w:tcW w:w="1418" w:type="dxa"/>
            <w:vMerge w:val="restart"/>
            <w:hideMark/>
          </w:tcPr>
          <w:p w14:paraId="1A776AC4"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Procesos de Remoción en masa</w:t>
            </w:r>
          </w:p>
        </w:tc>
        <w:tc>
          <w:tcPr>
            <w:tcW w:w="7371" w:type="dxa"/>
            <w:hideMark/>
          </w:tcPr>
          <w:p w14:paraId="72479520" w14:textId="2F3DD623"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Redistribución de materia orgánica en superficie.</w:t>
            </w:r>
          </w:p>
        </w:tc>
      </w:tr>
      <w:tr w:rsidR="002509CF" w:rsidRPr="004B3FC8" w14:paraId="1E1BBEF8" w14:textId="77777777" w:rsidTr="00D60D2F">
        <w:trPr>
          <w:trHeight w:val="435"/>
        </w:trPr>
        <w:tc>
          <w:tcPr>
            <w:tcW w:w="1418" w:type="dxa"/>
            <w:vMerge/>
            <w:hideMark/>
          </w:tcPr>
          <w:p w14:paraId="52453AD6" w14:textId="77777777" w:rsidR="002509CF" w:rsidRPr="004B3FC8" w:rsidRDefault="002509CF" w:rsidP="00E4203E">
            <w:pPr>
              <w:rPr>
                <w:rFonts w:ascii="Arial Narrow" w:hAnsi="Arial Narrow" w:cs="Arial"/>
                <w:color w:val="000000"/>
                <w:lang w:eastAsia="es-CO"/>
              </w:rPr>
            </w:pPr>
          </w:p>
        </w:tc>
        <w:tc>
          <w:tcPr>
            <w:tcW w:w="7371" w:type="dxa"/>
            <w:hideMark/>
          </w:tcPr>
          <w:p w14:paraId="44EEF437" w14:textId="724CD786"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Localmente pueden afectar la cobertura vegetal.</w:t>
            </w:r>
          </w:p>
        </w:tc>
      </w:tr>
      <w:tr w:rsidR="002509CF" w:rsidRPr="004B3FC8" w14:paraId="480F1F38" w14:textId="77777777" w:rsidTr="00D60D2F">
        <w:trPr>
          <w:trHeight w:val="555"/>
        </w:trPr>
        <w:tc>
          <w:tcPr>
            <w:tcW w:w="1418" w:type="dxa"/>
            <w:vMerge/>
            <w:hideMark/>
          </w:tcPr>
          <w:p w14:paraId="2979F388" w14:textId="77777777" w:rsidR="002509CF" w:rsidRPr="004B3FC8" w:rsidRDefault="002509CF" w:rsidP="00E4203E">
            <w:pPr>
              <w:rPr>
                <w:rFonts w:ascii="Arial Narrow" w:hAnsi="Arial Narrow" w:cs="Arial"/>
                <w:color w:val="000000"/>
                <w:lang w:eastAsia="es-CO"/>
              </w:rPr>
            </w:pPr>
          </w:p>
        </w:tc>
        <w:tc>
          <w:tcPr>
            <w:tcW w:w="7371" w:type="dxa"/>
            <w:hideMark/>
          </w:tcPr>
          <w:p w14:paraId="46806E2A" w14:textId="08F53595"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La inestabilidad de taludes y laderas que puede afectar infraestructuras (vías, senderos, casas,).  </w:t>
            </w:r>
          </w:p>
        </w:tc>
      </w:tr>
      <w:tr w:rsidR="002509CF" w:rsidRPr="004B3FC8" w14:paraId="42A4863E" w14:textId="77777777" w:rsidTr="00D60D2F">
        <w:trPr>
          <w:trHeight w:val="795"/>
        </w:trPr>
        <w:tc>
          <w:tcPr>
            <w:tcW w:w="1418" w:type="dxa"/>
            <w:vMerge/>
            <w:hideMark/>
          </w:tcPr>
          <w:p w14:paraId="072D78A5" w14:textId="77777777" w:rsidR="002509CF" w:rsidRPr="004B3FC8" w:rsidRDefault="002509CF" w:rsidP="00E4203E">
            <w:pPr>
              <w:rPr>
                <w:rFonts w:ascii="Arial Narrow" w:hAnsi="Arial Narrow" w:cs="Arial"/>
                <w:color w:val="000000"/>
                <w:lang w:eastAsia="es-CO"/>
              </w:rPr>
            </w:pPr>
          </w:p>
        </w:tc>
        <w:tc>
          <w:tcPr>
            <w:tcW w:w="7371" w:type="dxa"/>
            <w:hideMark/>
          </w:tcPr>
          <w:p w14:paraId="767A087C" w14:textId="42153905"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El colapsamiento de laderas puede generar obstrucción en los sistemas de drenajes (se incrementa la probabilidad de presentar avenidas torrenciales de gran poder destructivo)</w:t>
            </w:r>
          </w:p>
        </w:tc>
      </w:tr>
      <w:tr w:rsidR="002509CF" w:rsidRPr="004B3FC8" w14:paraId="5B09B012" w14:textId="77777777" w:rsidTr="00D60D2F">
        <w:trPr>
          <w:trHeight w:val="585"/>
        </w:trPr>
        <w:tc>
          <w:tcPr>
            <w:tcW w:w="1418" w:type="dxa"/>
            <w:vMerge/>
            <w:hideMark/>
          </w:tcPr>
          <w:p w14:paraId="3CBEC27A" w14:textId="77777777" w:rsidR="002509CF" w:rsidRPr="004B3FC8" w:rsidRDefault="002509CF" w:rsidP="00E4203E">
            <w:pPr>
              <w:rPr>
                <w:rFonts w:ascii="Arial Narrow" w:hAnsi="Arial Narrow" w:cs="Arial"/>
                <w:color w:val="000000"/>
                <w:lang w:eastAsia="es-CO"/>
              </w:rPr>
            </w:pPr>
          </w:p>
        </w:tc>
        <w:tc>
          <w:tcPr>
            <w:tcW w:w="7371" w:type="dxa"/>
            <w:hideMark/>
          </w:tcPr>
          <w:p w14:paraId="7D37A6DF" w14:textId="2F109474"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Las avenidas torrenciales pueden afectar el ciclo de vida de las especies animales asociadas a los sistemas hídricos afectados.</w:t>
            </w:r>
          </w:p>
        </w:tc>
      </w:tr>
      <w:tr w:rsidR="002509CF" w:rsidRPr="004B3FC8" w14:paraId="4E4E02D4" w14:textId="77777777" w:rsidTr="00D60D2F">
        <w:trPr>
          <w:trHeight w:val="300"/>
        </w:trPr>
        <w:tc>
          <w:tcPr>
            <w:tcW w:w="1418" w:type="dxa"/>
            <w:vMerge/>
            <w:hideMark/>
          </w:tcPr>
          <w:p w14:paraId="1DB49482" w14:textId="77777777" w:rsidR="002509CF" w:rsidRPr="004B3FC8" w:rsidRDefault="002509CF" w:rsidP="00E4203E">
            <w:pPr>
              <w:rPr>
                <w:rFonts w:ascii="Arial Narrow" w:hAnsi="Arial Narrow" w:cs="Arial"/>
                <w:color w:val="000000"/>
                <w:lang w:eastAsia="es-CO"/>
              </w:rPr>
            </w:pPr>
          </w:p>
        </w:tc>
        <w:tc>
          <w:tcPr>
            <w:tcW w:w="7371" w:type="dxa"/>
            <w:hideMark/>
          </w:tcPr>
          <w:p w14:paraId="33B1FD45" w14:textId="2A1BF57E"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Puede generarse afectación sobre infraestructura, bienes, vías.</w:t>
            </w:r>
          </w:p>
        </w:tc>
      </w:tr>
      <w:tr w:rsidR="002509CF" w:rsidRPr="004B3FC8" w14:paraId="24587EAE" w14:textId="77777777" w:rsidTr="00D60D2F">
        <w:trPr>
          <w:trHeight w:val="555"/>
        </w:trPr>
        <w:tc>
          <w:tcPr>
            <w:tcW w:w="1418" w:type="dxa"/>
            <w:vMerge w:val="restart"/>
            <w:hideMark/>
          </w:tcPr>
          <w:p w14:paraId="21CF52CA"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Incendio de coberturas vegetales</w:t>
            </w:r>
          </w:p>
        </w:tc>
        <w:tc>
          <w:tcPr>
            <w:tcW w:w="7371" w:type="dxa"/>
            <w:hideMark/>
          </w:tcPr>
          <w:p w14:paraId="29A7C5B5" w14:textId="7ADA771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El fuego aumenta la fragilidad de los ecosistemas, pues cambia de manera radical su estructura, composición y funciones, así como su régimen de perturbación.</w:t>
            </w:r>
          </w:p>
        </w:tc>
      </w:tr>
      <w:tr w:rsidR="002509CF" w:rsidRPr="004B3FC8" w14:paraId="0710E07C" w14:textId="77777777" w:rsidTr="00D60D2F">
        <w:trPr>
          <w:trHeight w:val="660"/>
        </w:trPr>
        <w:tc>
          <w:tcPr>
            <w:tcW w:w="1418" w:type="dxa"/>
            <w:vMerge/>
            <w:hideMark/>
          </w:tcPr>
          <w:p w14:paraId="7200AF73" w14:textId="77777777" w:rsidR="002509CF" w:rsidRPr="004B3FC8" w:rsidRDefault="002509CF" w:rsidP="00E4203E">
            <w:pPr>
              <w:rPr>
                <w:rFonts w:ascii="Arial Narrow" w:hAnsi="Arial Narrow" w:cs="Arial"/>
                <w:color w:val="000000"/>
                <w:lang w:eastAsia="es-CO"/>
              </w:rPr>
            </w:pPr>
          </w:p>
        </w:tc>
        <w:tc>
          <w:tcPr>
            <w:tcW w:w="7371" w:type="dxa"/>
            <w:hideMark/>
          </w:tcPr>
          <w:p w14:paraId="1F57D19B" w14:textId="2A187FF5"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Las especies animales que dependen de las coberturas afectadas pueden verse perjudicadas</w:t>
            </w:r>
            <w:r w:rsidRPr="004B3FC8">
              <w:rPr>
                <w:rFonts w:ascii="Arial Narrow" w:hAnsi="Arial Narrow"/>
                <w:color w:val="000000"/>
                <w:lang w:eastAsia="es-CO"/>
              </w:rPr>
              <w:t>.</w:t>
            </w:r>
          </w:p>
        </w:tc>
      </w:tr>
      <w:tr w:rsidR="002509CF" w:rsidRPr="004B3FC8" w14:paraId="5EC158EF" w14:textId="77777777" w:rsidTr="00D60D2F">
        <w:trPr>
          <w:trHeight w:val="840"/>
        </w:trPr>
        <w:tc>
          <w:tcPr>
            <w:tcW w:w="1418" w:type="dxa"/>
            <w:vMerge/>
            <w:hideMark/>
          </w:tcPr>
          <w:p w14:paraId="2D8098DD" w14:textId="77777777" w:rsidR="002509CF" w:rsidRPr="004B3FC8" w:rsidRDefault="002509CF" w:rsidP="00E4203E">
            <w:pPr>
              <w:rPr>
                <w:rFonts w:ascii="Arial Narrow" w:hAnsi="Arial Narrow" w:cs="Arial"/>
                <w:color w:val="000000"/>
                <w:lang w:eastAsia="es-CO"/>
              </w:rPr>
            </w:pPr>
          </w:p>
        </w:tc>
        <w:tc>
          <w:tcPr>
            <w:tcW w:w="7371" w:type="dxa"/>
            <w:hideMark/>
          </w:tcPr>
          <w:p w14:paraId="39752962" w14:textId="08F1AD8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Las zonas afectadas pueden ser más propensas a los procesos erosivos, en algunos casos se pueden ver afectados cuerpos de agua por procesos de colmatación o sedimentación.</w:t>
            </w:r>
          </w:p>
        </w:tc>
      </w:tr>
      <w:tr w:rsidR="002509CF" w:rsidRPr="004B3FC8" w14:paraId="6ED1C19C" w14:textId="77777777" w:rsidTr="00D60D2F">
        <w:trPr>
          <w:trHeight w:val="290"/>
        </w:trPr>
        <w:tc>
          <w:tcPr>
            <w:tcW w:w="1418" w:type="dxa"/>
            <w:vMerge w:val="restart"/>
            <w:noWrap/>
            <w:hideMark/>
          </w:tcPr>
          <w:p w14:paraId="3A7DBBD7"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Inundación</w:t>
            </w:r>
          </w:p>
        </w:tc>
        <w:tc>
          <w:tcPr>
            <w:tcW w:w="7371" w:type="dxa"/>
            <w:hideMark/>
          </w:tcPr>
          <w:p w14:paraId="049BF9FB"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Inundaciones repentinas</w:t>
            </w:r>
          </w:p>
        </w:tc>
      </w:tr>
      <w:tr w:rsidR="002509CF" w:rsidRPr="004B3FC8" w14:paraId="06E43508" w14:textId="77777777" w:rsidTr="00D60D2F">
        <w:trPr>
          <w:trHeight w:val="500"/>
        </w:trPr>
        <w:tc>
          <w:tcPr>
            <w:tcW w:w="1418" w:type="dxa"/>
            <w:vMerge/>
            <w:hideMark/>
          </w:tcPr>
          <w:p w14:paraId="7FFD7D0C" w14:textId="77777777" w:rsidR="002509CF" w:rsidRPr="004B3FC8" w:rsidRDefault="002509CF" w:rsidP="00E4203E">
            <w:pPr>
              <w:rPr>
                <w:rFonts w:ascii="Arial Narrow" w:hAnsi="Arial Narrow" w:cs="Arial"/>
                <w:color w:val="000000"/>
                <w:lang w:eastAsia="es-CO"/>
              </w:rPr>
            </w:pPr>
          </w:p>
        </w:tc>
        <w:tc>
          <w:tcPr>
            <w:tcW w:w="7371" w:type="dxa"/>
            <w:hideMark/>
          </w:tcPr>
          <w:p w14:paraId="3AB32D78"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Inundaciones lentas</w:t>
            </w:r>
          </w:p>
        </w:tc>
      </w:tr>
      <w:tr w:rsidR="002509CF" w:rsidRPr="004B3FC8" w14:paraId="58A16DAF" w14:textId="77777777" w:rsidTr="00D60D2F">
        <w:trPr>
          <w:trHeight w:val="520"/>
        </w:trPr>
        <w:tc>
          <w:tcPr>
            <w:tcW w:w="1418" w:type="dxa"/>
            <w:vMerge/>
            <w:hideMark/>
          </w:tcPr>
          <w:p w14:paraId="7BD31E9D" w14:textId="77777777" w:rsidR="002509CF" w:rsidRPr="004B3FC8" w:rsidRDefault="002509CF" w:rsidP="00E4203E">
            <w:pPr>
              <w:rPr>
                <w:rFonts w:ascii="Arial Narrow" w:hAnsi="Arial Narrow" w:cs="Arial"/>
                <w:color w:val="000000"/>
                <w:lang w:eastAsia="es-CO"/>
              </w:rPr>
            </w:pPr>
          </w:p>
        </w:tc>
        <w:tc>
          <w:tcPr>
            <w:tcW w:w="7371" w:type="dxa"/>
            <w:hideMark/>
          </w:tcPr>
          <w:p w14:paraId="6D4A5B67" w14:textId="3A9BC20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Arrastre de sólidos, donde algunos pueden ser contaminantes.</w:t>
            </w:r>
          </w:p>
        </w:tc>
      </w:tr>
      <w:tr w:rsidR="002509CF" w:rsidRPr="004B3FC8" w14:paraId="123588C6" w14:textId="77777777" w:rsidTr="00D60D2F">
        <w:trPr>
          <w:trHeight w:val="290"/>
        </w:trPr>
        <w:tc>
          <w:tcPr>
            <w:tcW w:w="1418" w:type="dxa"/>
            <w:vMerge/>
            <w:hideMark/>
          </w:tcPr>
          <w:p w14:paraId="43F9C8BC" w14:textId="77777777" w:rsidR="002509CF" w:rsidRPr="004B3FC8" w:rsidRDefault="002509CF" w:rsidP="00E4203E">
            <w:pPr>
              <w:rPr>
                <w:rFonts w:ascii="Arial Narrow" w:hAnsi="Arial Narrow" w:cs="Arial"/>
                <w:color w:val="000000"/>
                <w:lang w:eastAsia="es-CO"/>
              </w:rPr>
            </w:pPr>
          </w:p>
        </w:tc>
        <w:tc>
          <w:tcPr>
            <w:tcW w:w="7371" w:type="dxa"/>
            <w:hideMark/>
          </w:tcPr>
          <w:p w14:paraId="6096BF4B" w14:textId="49A28270"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Extensas aguas cubiertas por agua</w:t>
            </w:r>
          </w:p>
        </w:tc>
      </w:tr>
      <w:tr w:rsidR="002509CF" w:rsidRPr="004B3FC8" w14:paraId="272935C6" w14:textId="77777777" w:rsidTr="00D60D2F">
        <w:trPr>
          <w:trHeight w:val="310"/>
        </w:trPr>
        <w:tc>
          <w:tcPr>
            <w:tcW w:w="1418" w:type="dxa"/>
            <w:vMerge/>
            <w:hideMark/>
          </w:tcPr>
          <w:p w14:paraId="2ACCD651" w14:textId="77777777" w:rsidR="002509CF" w:rsidRPr="004B3FC8" w:rsidRDefault="002509CF" w:rsidP="00E4203E">
            <w:pPr>
              <w:rPr>
                <w:rFonts w:ascii="Arial Narrow" w:hAnsi="Arial Narrow" w:cs="Arial"/>
                <w:color w:val="000000"/>
                <w:lang w:eastAsia="es-CO"/>
              </w:rPr>
            </w:pPr>
          </w:p>
        </w:tc>
        <w:tc>
          <w:tcPr>
            <w:tcW w:w="7371" w:type="dxa"/>
            <w:hideMark/>
          </w:tcPr>
          <w:p w14:paraId="0F46B8B8" w14:textId="4A47E499"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La acumulación de aguas produce una gran erosión de los suelos.</w:t>
            </w:r>
          </w:p>
        </w:tc>
      </w:tr>
      <w:tr w:rsidR="002509CF" w:rsidRPr="004B3FC8" w14:paraId="178EF2D2" w14:textId="77777777" w:rsidTr="00D60D2F">
        <w:trPr>
          <w:trHeight w:val="290"/>
        </w:trPr>
        <w:tc>
          <w:tcPr>
            <w:tcW w:w="1418" w:type="dxa"/>
            <w:vMerge/>
            <w:hideMark/>
          </w:tcPr>
          <w:p w14:paraId="7300B8FB" w14:textId="77777777" w:rsidR="002509CF" w:rsidRPr="004B3FC8" w:rsidRDefault="002509CF" w:rsidP="00E4203E">
            <w:pPr>
              <w:rPr>
                <w:rFonts w:ascii="Arial Narrow" w:hAnsi="Arial Narrow" w:cs="Arial"/>
                <w:color w:val="000000"/>
                <w:lang w:eastAsia="es-CO"/>
              </w:rPr>
            </w:pPr>
          </w:p>
        </w:tc>
        <w:tc>
          <w:tcPr>
            <w:tcW w:w="7371" w:type="dxa"/>
            <w:hideMark/>
          </w:tcPr>
          <w:p w14:paraId="7DC55D08" w14:textId="46B235DA" w:rsidR="002509CF" w:rsidRPr="004B3FC8" w:rsidRDefault="008F1482" w:rsidP="00E4203E">
            <w:pPr>
              <w:rPr>
                <w:rFonts w:ascii="Arial Narrow" w:hAnsi="Arial Narrow" w:cs="Calibri"/>
                <w:color w:val="000000"/>
                <w:lang w:eastAsia="es-CO"/>
              </w:rPr>
            </w:pPr>
            <w:r>
              <w:rPr>
                <w:rFonts w:ascii="Arial Narrow" w:hAnsi="Arial Narrow" w:cs="Calibri"/>
                <w:color w:val="000000"/>
                <w:lang w:eastAsia="es-CO"/>
              </w:rPr>
              <w:t>D</w:t>
            </w:r>
            <w:r w:rsidR="002509CF" w:rsidRPr="004B3FC8">
              <w:rPr>
                <w:rFonts w:ascii="Arial Narrow" w:hAnsi="Arial Narrow" w:cs="Arial"/>
                <w:color w:val="000000"/>
                <w:lang w:eastAsia="es-CO"/>
              </w:rPr>
              <w:t>epósito de sedimentos</w:t>
            </w:r>
          </w:p>
        </w:tc>
      </w:tr>
      <w:tr w:rsidR="002509CF" w:rsidRPr="004B3FC8" w14:paraId="715198E4" w14:textId="77777777" w:rsidTr="00D60D2F">
        <w:trPr>
          <w:trHeight w:val="290"/>
        </w:trPr>
        <w:tc>
          <w:tcPr>
            <w:tcW w:w="1418" w:type="dxa"/>
            <w:vMerge/>
            <w:hideMark/>
          </w:tcPr>
          <w:p w14:paraId="62061FF4" w14:textId="77777777" w:rsidR="002509CF" w:rsidRPr="004B3FC8" w:rsidRDefault="002509CF" w:rsidP="00E4203E">
            <w:pPr>
              <w:rPr>
                <w:rFonts w:ascii="Arial Narrow" w:hAnsi="Arial Narrow" w:cs="Arial"/>
                <w:color w:val="000000"/>
                <w:lang w:eastAsia="es-CO"/>
              </w:rPr>
            </w:pPr>
          </w:p>
        </w:tc>
        <w:tc>
          <w:tcPr>
            <w:tcW w:w="7371" w:type="dxa"/>
            <w:hideMark/>
          </w:tcPr>
          <w:p w14:paraId="2004C04A" w14:textId="3DC8C2B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Contaminación del agua potable.</w:t>
            </w:r>
          </w:p>
        </w:tc>
      </w:tr>
      <w:tr w:rsidR="002509CF" w:rsidRPr="004B3FC8" w14:paraId="1A8596BC" w14:textId="77777777" w:rsidTr="00D60D2F">
        <w:trPr>
          <w:trHeight w:val="290"/>
        </w:trPr>
        <w:tc>
          <w:tcPr>
            <w:tcW w:w="1418" w:type="dxa"/>
            <w:vMerge/>
            <w:hideMark/>
          </w:tcPr>
          <w:p w14:paraId="62636401" w14:textId="77777777" w:rsidR="002509CF" w:rsidRPr="004B3FC8" w:rsidRDefault="002509CF" w:rsidP="00E4203E">
            <w:pPr>
              <w:rPr>
                <w:rFonts w:ascii="Arial Narrow" w:hAnsi="Arial Narrow" w:cs="Arial"/>
                <w:color w:val="000000"/>
                <w:lang w:eastAsia="es-CO"/>
              </w:rPr>
            </w:pPr>
          </w:p>
        </w:tc>
        <w:tc>
          <w:tcPr>
            <w:tcW w:w="7371" w:type="dxa"/>
            <w:hideMark/>
          </w:tcPr>
          <w:p w14:paraId="1A0059E6" w14:textId="52E696CF"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Pueden afectar infraestructura y bienes materiales.</w:t>
            </w:r>
          </w:p>
        </w:tc>
      </w:tr>
      <w:tr w:rsidR="002509CF" w:rsidRPr="004B3FC8" w14:paraId="74B9E931" w14:textId="77777777" w:rsidTr="00D60D2F">
        <w:trPr>
          <w:trHeight w:val="290"/>
        </w:trPr>
        <w:tc>
          <w:tcPr>
            <w:tcW w:w="1418" w:type="dxa"/>
            <w:vMerge/>
            <w:hideMark/>
          </w:tcPr>
          <w:p w14:paraId="11F47D65" w14:textId="77777777" w:rsidR="002509CF" w:rsidRPr="004B3FC8" w:rsidRDefault="002509CF" w:rsidP="00E4203E">
            <w:pPr>
              <w:rPr>
                <w:rFonts w:ascii="Arial Narrow" w:hAnsi="Arial Narrow" w:cs="Arial"/>
                <w:color w:val="000000"/>
                <w:lang w:eastAsia="es-CO"/>
              </w:rPr>
            </w:pPr>
          </w:p>
        </w:tc>
        <w:tc>
          <w:tcPr>
            <w:tcW w:w="7371" w:type="dxa"/>
            <w:hideMark/>
          </w:tcPr>
          <w:p w14:paraId="6B7B5006" w14:textId="73346787"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Se pueden perder vidas humanas y animales.</w:t>
            </w:r>
          </w:p>
        </w:tc>
      </w:tr>
      <w:tr w:rsidR="002509CF" w:rsidRPr="004B3FC8" w14:paraId="3AE3C197" w14:textId="77777777" w:rsidTr="00D60D2F">
        <w:trPr>
          <w:trHeight w:val="300"/>
        </w:trPr>
        <w:tc>
          <w:tcPr>
            <w:tcW w:w="1418" w:type="dxa"/>
            <w:vMerge/>
            <w:hideMark/>
          </w:tcPr>
          <w:p w14:paraId="1B33F61D" w14:textId="77777777" w:rsidR="002509CF" w:rsidRPr="004B3FC8" w:rsidRDefault="002509CF" w:rsidP="00E4203E">
            <w:pPr>
              <w:rPr>
                <w:rFonts w:ascii="Arial Narrow" w:hAnsi="Arial Narrow" w:cs="Arial"/>
                <w:color w:val="000000"/>
                <w:lang w:eastAsia="es-CO"/>
              </w:rPr>
            </w:pPr>
          </w:p>
        </w:tc>
        <w:tc>
          <w:tcPr>
            <w:tcW w:w="7371" w:type="dxa"/>
            <w:hideMark/>
          </w:tcPr>
          <w:p w14:paraId="33756D02" w14:textId="5245E54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Localmente se pueden destruir pequeños ecosistemas.</w:t>
            </w:r>
          </w:p>
        </w:tc>
      </w:tr>
      <w:tr w:rsidR="002509CF" w:rsidRPr="004B3FC8" w14:paraId="73D8B6E7" w14:textId="77777777" w:rsidTr="00D60D2F">
        <w:trPr>
          <w:trHeight w:val="540"/>
        </w:trPr>
        <w:tc>
          <w:tcPr>
            <w:tcW w:w="1418" w:type="dxa"/>
            <w:vMerge w:val="restart"/>
            <w:noWrap/>
            <w:hideMark/>
          </w:tcPr>
          <w:p w14:paraId="4E868BDB"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Ciclón (depresión, tormenta, huracán)</w:t>
            </w:r>
          </w:p>
        </w:tc>
        <w:tc>
          <w:tcPr>
            <w:tcW w:w="7371" w:type="dxa"/>
            <w:hideMark/>
          </w:tcPr>
          <w:p w14:paraId="1AB02DC6" w14:textId="2097662B"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Localmente genera un incremento del nivel de mar que puede causar la inundación en zonas bajas.</w:t>
            </w:r>
          </w:p>
        </w:tc>
      </w:tr>
      <w:tr w:rsidR="002509CF" w:rsidRPr="004B3FC8" w14:paraId="05419152" w14:textId="77777777" w:rsidTr="00D60D2F">
        <w:trPr>
          <w:trHeight w:val="510"/>
        </w:trPr>
        <w:tc>
          <w:tcPr>
            <w:tcW w:w="1418" w:type="dxa"/>
            <w:vMerge/>
            <w:hideMark/>
          </w:tcPr>
          <w:p w14:paraId="5BEDC20A" w14:textId="77777777" w:rsidR="002509CF" w:rsidRPr="004B3FC8" w:rsidRDefault="002509CF" w:rsidP="00E4203E">
            <w:pPr>
              <w:rPr>
                <w:rFonts w:ascii="Arial Narrow" w:hAnsi="Arial Narrow" w:cs="Arial"/>
                <w:color w:val="000000"/>
                <w:lang w:eastAsia="es-CO"/>
              </w:rPr>
            </w:pPr>
          </w:p>
        </w:tc>
        <w:tc>
          <w:tcPr>
            <w:tcW w:w="7371" w:type="dxa"/>
            <w:hideMark/>
          </w:tcPr>
          <w:p w14:paraId="4B39D8DE" w14:textId="6B3733EB"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Oleaje que afecta la estabilidad de la línea de costa generando procesos de erosión (afectación sobre payas y ecosistemas de mangle). Localmente el oleaje fuerte puede afectar las estructuras coralinas más cercanas a la superficie del mar.</w:t>
            </w:r>
          </w:p>
        </w:tc>
      </w:tr>
      <w:tr w:rsidR="002509CF" w:rsidRPr="004B3FC8" w14:paraId="2F7C360D" w14:textId="77777777" w:rsidTr="00D60D2F">
        <w:trPr>
          <w:trHeight w:val="540"/>
        </w:trPr>
        <w:tc>
          <w:tcPr>
            <w:tcW w:w="1418" w:type="dxa"/>
            <w:vMerge/>
            <w:hideMark/>
          </w:tcPr>
          <w:p w14:paraId="3F70B401" w14:textId="77777777" w:rsidR="002509CF" w:rsidRPr="004B3FC8" w:rsidRDefault="002509CF" w:rsidP="00E4203E">
            <w:pPr>
              <w:rPr>
                <w:rFonts w:ascii="Arial Narrow" w:hAnsi="Arial Narrow" w:cs="Arial"/>
                <w:color w:val="000000"/>
                <w:lang w:eastAsia="es-CO"/>
              </w:rPr>
            </w:pPr>
          </w:p>
        </w:tc>
        <w:tc>
          <w:tcPr>
            <w:tcW w:w="7371" w:type="dxa"/>
            <w:hideMark/>
          </w:tcPr>
          <w:p w14:paraId="61B67390" w14:textId="2C153069"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Las inundaciones y la erosión costera pueden afectar las infraestructuras en zonas bajas o cerca de la línea de costa. </w:t>
            </w:r>
          </w:p>
        </w:tc>
      </w:tr>
      <w:tr w:rsidR="002509CF" w:rsidRPr="004B3FC8" w14:paraId="17D97FCC" w14:textId="77777777" w:rsidTr="00D60D2F">
        <w:trPr>
          <w:trHeight w:val="435"/>
        </w:trPr>
        <w:tc>
          <w:tcPr>
            <w:tcW w:w="1418" w:type="dxa"/>
            <w:vMerge/>
            <w:hideMark/>
          </w:tcPr>
          <w:p w14:paraId="4B32694A" w14:textId="77777777" w:rsidR="002509CF" w:rsidRPr="004B3FC8" w:rsidRDefault="002509CF" w:rsidP="00E4203E">
            <w:pPr>
              <w:rPr>
                <w:rFonts w:ascii="Arial Narrow" w:hAnsi="Arial Narrow" w:cs="Arial"/>
                <w:color w:val="000000"/>
                <w:lang w:eastAsia="es-CO"/>
              </w:rPr>
            </w:pPr>
          </w:p>
        </w:tc>
        <w:tc>
          <w:tcPr>
            <w:tcW w:w="7371" w:type="dxa"/>
            <w:hideMark/>
          </w:tcPr>
          <w:p w14:paraId="67FE0A2E" w14:textId="43EEEF48"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Vientos fuertes pueden afectar infraestructuras.</w:t>
            </w:r>
          </w:p>
        </w:tc>
      </w:tr>
      <w:tr w:rsidR="002509CF" w:rsidRPr="004B3FC8" w14:paraId="305FEAE9" w14:textId="77777777" w:rsidTr="00D60D2F">
        <w:trPr>
          <w:trHeight w:val="510"/>
        </w:trPr>
        <w:tc>
          <w:tcPr>
            <w:tcW w:w="1418" w:type="dxa"/>
            <w:vMerge/>
            <w:hideMark/>
          </w:tcPr>
          <w:p w14:paraId="0E087CF8" w14:textId="77777777" w:rsidR="002509CF" w:rsidRPr="004B3FC8" w:rsidRDefault="002509CF" w:rsidP="00E4203E">
            <w:pPr>
              <w:rPr>
                <w:rFonts w:ascii="Arial Narrow" w:hAnsi="Arial Narrow" w:cs="Arial"/>
                <w:color w:val="000000"/>
                <w:lang w:eastAsia="es-CO"/>
              </w:rPr>
            </w:pPr>
          </w:p>
        </w:tc>
        <w:tc>
          <w:tcPr>
            <w:tcW w:w="7371" w:type="dxa"/>
            <w:hideMark/>
          </w:tcPr>
          <w:p w14:paraId="76AEF0FC" w14:textId="26486A1E"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Exceso de humedad en los suelos asociados a lluvias (genera procesos de remoción en masa y avenidas torrenciales).</w:t>
            </w:r>
          </w:p>
        </w:tc>
      </w:tr>
      <w:tr w:rsidR="002509CF" w:rsidRPr="004B3FC8" w14:paraId="0ED47051" w14:textId="77777777" w:rsidTr="00D60D2F">
        <w:trPr>
          <w:trHeight w:val="585"/>
        </w:trPr>
        <w:tc>
          <w:tcPr>
            <w:tcW w:w="1418" w:type="dxa"/>
            <w:vMerge/>
            <w:hideMark/>
          </w:tcPr>
          <w:p w14:paraId="6AC3ADC1" w14:textId="77777777" w:rsidR="002509CF" w:rsidRPr="004B3FC8" w:rsidRDefault="002509CF" w:rsidP="00E4203E">
            <w:pPr>
              <w:rPr>
                <w:rFonts w:ascii="Arial Narrow" w:hAnsi="Arial Narrow" w:cs="Arial"/>
                <w:color w:val="000000"/>
                <w:lang w:eastAsia="es-CO"/>
              </w:rPr>
            </w:pPr>
          </w:p>
        </w:tc>
        <w:tc>
          <w:tcPr>
            <w:tcW w:w="7371" w:type="dxa"/>
            <w:hideMark/>
          </w:tcPr>
          <w:p w14:paraId="6FEDBF65" w14:textId="0FAE1A3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Encharcamiento o anegamiento de zonas bajas mal drenadas (ligado al exceso de lluvias).</w:t>
            </w:r>
          </w:p>
        </w:tc>
      </w:tr>
      <w:tr w:rsidR="002509CF" w:rsidRPr="004B3FC8" w14:paraId="7919F090" w14:textId="77777777" w:rsidTr="00D60D2F">
        <w:trPr>
          <w:trHeight w:val="810"/>
        </w:trPr>
        <w:tc>
          <w:tcPr>
            <w:tcW w:w="1418" w:type="dxa"/>
            <w:vMerge/>
            <w:hideMark/>
          </w:tcPr>
          <w:p w14:paraId="06E59930" w14:textId="77777777" w:rsidR="002509CF" w:rsidRPr="004B3FC8" w:rsidRDefault="002509CF" w:rsidP="00E4203E">
            <w:pPr>
              <w:rPr>
                <w:rFonts w:ascii="Arial Narrow" w:hAnsi="Arial Narrow" w:cs="Arial"/>
                <w:color w:val="000000"/>
                <w:lang w:eastAsia="es-CO"/>
              </w:rPr>
            </w:pPr>
          </w:p>
        </w:tc>
        <w:tc>
          <w:tcPr>
            <w:tcW w:w="7371" w:type="dxa"/>
            <w:hideMark/>
          </w:tcPr>
          <w:p w14:paraId="31327E09" w14:textId="252F9422"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En las zonas afectadas directamente por los efectos del huracán se pueden llegar a esperar cambios en la estructura y composición de especies vegetales (diversidad, crecimiento, mortalidad, densidad, etc.)</w:t>
            </w:r>
          </w:p>
        </w:tc>
      </w:tr>
      <w:tr w:rsidR="002509CF" w:rsidRPr="004B3FC8" w14:paraId="2865421C" w14:textId="77777777" w:rsidTr="00D60D2F">
        <w:trPr>
          <w:trHeight w:val="290"/>
        </w:trPr>
        <w:tc>
          <w:tcPr>
            <w:tcW w:w="1418" w:type="dxa"/>
            <w:vMerge w:val="restart"/>
            <w:hideMark/>
          </w:tcPr>
          <w:p w14:paraId="732EC796"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Vendaval</w:t>
            </w:r>
          </w:p>
        </w:tc>
        <w:tc>
          <w:tcPr>
            <w:tcW w:w="7371" w:type="dxa"/>
            <w:hideMark/>
          </w:tcPr>
          <w:p w14:paraId="64ABA852" w14:textId="7181BE34"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Generan vientos fuertes que pueden destruir estructuras (casas, viveros, postes, sistemas de radiocomunicaciones, entre otros). Son especialmente sensibles las estructuras que no cuentan con cimientos y los techos de las viviendas</w:t>
            </w:r>
          </w:p>
        </w:tc>
      </w:tr>
      <w:tr w:rsidR="002509CF" w:rsidRPr="004B3FC8" w14:paraId="095DDA94" w14:textId="77777777" w:rsidTr="00D60D2F">
        <w:trPr>
          <w:trHeight w:val="290"/>
        </w:trPr>
        <w:tc>
          <w:tcPr>
            <w:tcW w:w="1418" w:type="dxa"/>
            <w:vMerge/>
            <w:hideMark/>
          </w:tcPr>
          <w:p w14:paraId="4FA5EA5D" w14:textId="77777777" w:rsidR="002509CF" w:rsidRPr="004B3FC8" w:rsidRDefault="002509CF" w:rsidP="00E4203E">
            <w:pPr>
              <w:rPr>
                <w:rFonts w:ascii="Arial Narrow" w:hAnsi="Arial Narrow" w:cs="Arial"/>
                <w:color w:val="000000"/>
                <w:lang w:eastAsia="es-CO"/>
              </w:rPr>
            </w:pPr>
          </w:p>
        </w:tc>
        <w:tc>
          <w:tcPr>
            <w:tcW w:w="7371" w:type="dxa"/>
            <w:hideMark/>
          </w:tcPr>
          <w:p w14:paraId="2B1CC27C" w14:textId="7EAE42A5"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Se pueden generar localmente perdida de la cobertura vegetal (la vegetación puede ser deshojada, desramada, retorcida o arrancada de raíz).</w:t>
            </w:r>
          </w:p>
        </w:tc>
      </w:tr>
      <w:tr w:rsidR="002509CF" w:rsidRPr="004B3FC8" w14:paraId="041D4976" w14:textId="77777777" w:rsidTr="00D60D2F">
        <w:trPr>
          <w:trHeight w:val="300"/>
        </w:trPr>
        <w:tc>
          <w:tcPr>
            <w:tcW w:w="1418" w:type="dxa"/>
            <w:vMerge/>
            <w:hideMark/>
          </w:tcPr>
          <w:p w14:paraId="709716D6" w14:textId="77777777" w:rsidR="002509CF" w:rsidRPr="004B3FC8" w:rsidRDefault="002509CF" w:rsidP="00E4203E">
            <w:pPr>
              <w:rPr>
                <w:rFonts w:ascii="Arial Narrow" w:hAnsi="Arial Narrow" w:cs="Arial"/>
                <w:color w:val="000000"/>
                <w:lang w:eastAsia="es-CO"/>
              </w:rPr>
            </w:pPr>
          </w:p>
        </w:tc>
        <w:tc>
          <w:tcPr>
            <w:tcW w:w="7371" w:type="dxa"/>
            <w:hideMark/>
          </w:tcPr>
          <w:p w14:paraId="6F53FCFC" w14:textId="2DD77220"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Localmente pueden afectar especies vegetales y animales </w:t>
            </w:r>
          </w:p>
        </w:tc>
      </w:tr>
      <w:tr w:rsidR="002509CF" w:rsidRPr="004B3FC8" w14:paraId="6589E35B" w14:textId="77777777" w:rsidTr="00D60D2F">
        <w:trPr>
          <w:trHeight w:val="290"/>
        </w:trPr>
        <w:tc>
          <w:tcPr>
            <w:tcW w:w="1418" w:type="dxa"/>
            <w:vMerge w:val="restart"/>
            <w:hideMark/>
          </w:tcPr>
          <w:p w14:paraId="7297D55B"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Tormenta eléctrica</w:t>
            </w:r>
          </w:p>
        </w:tc>
        <w:tc>
          <w:tcPr>
            <w:tcW w:w="7371" w:type="dxa"/>
            <w:hideMark/>
          </w:tcPr>
          <w:p w14:paraId="45E10BAE" w14:textId="3D41F19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Daños en</w:t>
            </w:r>
            <w:r w:rsidRPr="004B3FC8">
              <w:rPr>
                <w:rFonts w:ascii="Arial Narrow" w:hAnsi="Arial Narrow" w:cs="Arial"/>
                <w:color w:val="333333"/>
                <w:lang w:eastAsia="es-CO"/>
              </w:rPr>
              <w:t xml:space="preserve"> </w:t>
            </w:r>
            <w:r w:rsidRPr="004B3FC8">
              <w:rPr>
                <w:rFonts w:ascii="Arial Narrow" w:hAnsi="Arial Narrow" w:cs="Arial"/>
                <w:color w:val="000000"/>
                <w:lang w:eastAsia="es-CO"/>
              </w:rPr>
              <w:t>líneas de energía o instalaciones con equipo eléctrico muy sensible.</w:t>
            </w:r>
          </w:p>
        </w:tc>
      </w:tr>
      <w:tr w:rsidR="002509CF" w:rsidRPr="004B3FC8" w14:paraId="3E6BA869" w14:textId="77777777" w:rsidTr="00D60D2F">
        <w:trPr>
          <w:trHeight w:val="290"/>
        </w:trPr>
        <w:tc>
          <w:tcPr>
            <w:tcW w:w="1418" w:type="dxa"/>
            <w:vMerge/>
            <w:hideMark/>
          </w:tcPr>
          <w:p w14:paraId="75E40F65" w14:textId="77777777" w:rsidR="002509CF" w:rsidRPr="004B3FC8" w:rsidRDefault="002509CF" w:rsidP="00E4203E">
            <w:pPr>
              <w:rPr>
                <w:rFonts w:ascii="Arial Narrow" w:hAnsi="Arial Narrow" w:cs="Arial"/>
                <w:color w:val="000000"/>
                <w:lang w:eastAsia="es-CO"/>
              </w:rPr>
            </w:pPr>
          </w:p>
        </w:tc>
        <w:tc>
          <w:tcPr>
            <w:tcW w:w="7371" w:type="dxa"/>
            <w:hideMark/>
          </w:tcPr>
          <w:p w14:paraId="492F80C4" w14:textId="25DD2D8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Puede generar incendios de cobertura vegetal o estructurales</w:t>
            </w:r>
          </w:p>
        </w:tc>
      </w:tr>
      <w:tr w:rsidR="002509CF" w:rsidRPr="004B3FC8" w14:paraId="62BBE3CD" w14:textId="77777777" w:rsidTr="00D60D2F">
        <w:trPr>
          <w:trHeight w:val="300"/>
        </w:trPr>
        <w:tc>
          <w:tcPr>
            <w:tcW w:w="1418" w:type="dxa"/>
            <w:vMerge/>
            <w:hideMark/>
          </w:tcPr>
          <w:p w14:paraId="43288961" w14:textId="77777777" w:rsidR="002509CF" w:rsidRPr="004B3FC8" w:rsidRDefault="002509CF" w:rsidP="00E4203E">
            <w:pPr>
              <w:rPr>
                <w:rFonts w:ascii="Arial Narrow" w:hAnsi="Arial Narrow" w:cs="Arial"/>
                <w:color w:val="000000"/>
                <w:lang w:eastAsia="es-CO"/>
              </w:rPr>
            </w:pPr>
          </w:p>
        </w:tc>
        <w:tc>
          <w:tcPr>
            <w:tcW w:w="7371" w:type="dxa"/>
            <w:hideMark/>
          </w:tcPr>
          <w:p w14:paraId="052B21CA" w14:textId="352C239F"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Puede ocasionar perdidas o lesiones humanos o animales.</w:t>
            </w:r>
          </w:p>
        </w:tc>
      </w:tr>
      <w:tr w:rsidR="002509CF" w:rsidRPr="004B3FC8" w14:paraId="75696807" w14:textId="77777777" w:rsidTr="00D60D2F">
        <w:trPr>
          <w:trHeight w:val="290"/>
        </w:trPr>
        <w:tc>
          <w:tcPr>
            <w:tcW w:w="1418" w:type="dxa"/>
            <w:vMerge w:val="restart"/>
            <w:noWrap/>
            <w:hideMark/>
          </w:tcPr>
          <w:p w14:paraId="5D1F09C3"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Mar de leva y Marejada</w:t>
            </w:r>
          </w:p>
        </w:tc>
        <w:tc>
          <w:tcPr>
            <w:tcW w:w="7371" w:type="dxa"/>
            <w:hideMark/>
          </w:tcPr>
          <w:p w14:paraId="0AC652F6" w14:textId="795F6280"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Localmente puede causar la inundación en zonas bajas.</w:t>
            </w:r>
          </w:p>
        </w:tc>
      </w:tr>
      <w:tr w:rsidR="002509CF" w:rsidRPr="004B3FC8" w14:paraId="34B9A540" w14:textId="77777777" w:rsidTr="00D60D2F">
        <w:trPr>
          <w:trHeight w:val="495"/>
        </w:trPr>
        <w:tc>
          <w:tcPr>
            <w:tcW w:w="1418" w:type="dxa"/>
            <w:vMerge/>
            <w:hideMark/>
          </w:tcPr>
          <w:p w14:paraId="67C8CB61" w14:textId="77777777" w:rsidR="002509CF" w:rsidRPr="004B3FC8" w:rsidRDefault="002509CF" w:rsidP="00E4203E">
            <w:pPr>
              <w:rPr>
                <w:rFonts w:ascii="Arial Narrow" w:hAnsi="Arial Narrow" w:cs="Arial"/>
                <w:color w:val="000000"/>
                <w:lang w:eastAsia="es-CO"/>
              </w:rPr>
            </w:pPr>
          </w:p>
        </w:tc>
        <w:tc>
          <w:tcPr>
            <w:tcW w:w="7371" w:type="dxa"/>
            <w:hideMark/>
          </w:tcPr>
          <w:p w14:paraId="1D2F2560" w14:textId="5B52BD3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El oleaje puede afectar la estabilidad de la línea de costa generando procesos de erosión (afectación sobre playas y ecosistemas de mangle).</w:t>
            </w:r>
          </w:p>
        </w:tc>
      </w:tr>
      <w:tr w:rsidR="002509CF" w:rsidRPr="004B3FC8" w14:paraId="3AAA3143" w14:textId="77777777" w:rsidTr="00D60D2F">
        <w:trPr>
          <w:trHeight w:val="555"/>
        </w:trPr>
        <w:tc>
          <w:tcPr>
            <w:tcW w:w="1418" w:type="dxa"/>
            <w:vMerge/>
            <w:hideMark/>
          </w:tcPr>
          <w:p w14:paraId="510545C4" w14:textId="77777777" w:rsidR="002509CF" w:rsidRPr="004B3FC8" w:rsidRDefault="002509CF" w:rsidP="00E4203E">
            <w:pPr>
              <w:rPr>
                <w:rFonts w:ascii="Arial Narrow" w:hAnsi="Arial Narrow" w:cs="Arial"/>
                <w:color w:val="000000"/>
                <w:lang w:eastAsia="es-CO"/>
              </w:rPr>
            </w:pPr>
          </w:p>
        </w:tc>
        <w:tc>
          <w:tcPr>
            <w:tcW w:w="7371" w:type="dxa"/>
            <w:hideMark/>
          </w:tcPr>
          <w:p w14:paraId="52524EE9" w14:textId="0BE4ABE1"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Localmente el oleaje fuerte puede afectar las estructuras coralinas más cercanas a la superficie del mar.</w:t>
            </w:r>
          </w:p>
        </w:tc>
      </w:tr>
      <w:tr w:rsidR="002509CF" w:rsidRPr="004B3FC8" w14:paraId="6F03DDA9" w14:textId="77777777" w:rsidTr="00D60D2F">
        <w:trPr>
          <w:trHeight w:val="540"/>
        </w:trPr>
        <w:tc>
          <w:tcPr>
            <w:tcW w:w="1418" w:type="dxa"/>
            <w:vMerge/>
            <w:hideMark/>
          </w:tcPr>
          <w:p w14:paraId="2E30B168" w14:textId="77777777" w:rsidR="002509CF" w:rsidRPr="004B3FC8" w:rsidRDefault="002509CF" w:rsidP="00E4203E">
            <w:pPr>
              <w:rPr>
                <w:rFonts w:ascii="Arial Narrow" w:hAnsi="Arial Narrow" w:cs="Arial"/>
                <w:color w:val="000000"/>
                <w:lang w:eastAsia="es-CO"/>
              </w:rPr>
            </w:pPr>
          </w:p>
        </w:tc>
        <w:tc>
          <w:tcPr>
            <w:tcW w:w="7371" w:type="dxa"/>
            <w:hideMark/>
          </w:tcPr>
          <w:p w14:paraId="1D12A2FF" w14:textId="5EA27E9A"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Las inundaciones y la erosión costera pueden afectar las infraestructuras en zonas bajas o cerca de la línea de costa. </w:t>
            </w:r>
          </w:p>
        </w:tc>
      </w:tr>
      <w:tr w:rsidR="002509CF" w:rsidRPr="004B3FC8" w14:paraId="57076D2F" w14:textId="77777777" w:rsidTr="00D60D2F">
        <w:trPr>
          <w:trHeight w:val="780"/>
        </w:trPr>
        <w:tc>
          <w:tcPr>
            <w:tcW w:w="1418" w:type="dxa"/>
            <w:vMerge w:val="restart"/>
            <w:noWrap/>
            <w:hideMark/>
          </w:tcPr>
          <w:p w14:paraId="025B921C"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 xml:space="preserve">Sequia </w:t>
            </w:r>
          </w:p>
        </w:tc>
        <w:tc>
          <w:tcPr>
            <w:tcW w:w="7371" w:type="dxa"/>
            <w:hideMark/>
          </w:tcPr>
          <w:p w14:paraId="0E00FD70" w14:textId="1ADFBCB2"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Déficit de humedad que puede afectar la fisionomía de la vegetación haciéndola más sensible a los incendios de coberturas vegetales (en especial en ecosistemas de zonas secas). </w:t>
            </w:r>
          </w:p>
        </w:tc>
      </w:tr>
      <w:tr w:rsidR="002509CF" w:rsidRPr="004B3FC8" w14:paraId="494F878D" w14:textId="77777777" w:rsidTr="00D60D2F">
        <w:trPr>
          <w:trHeight w:val="540"/>
        </w:trPr>
        <w:tc>
          <w:tcPr>
            <w:tcW w:w="1418" w:type="dxa"/>
            <w:vMerge/>
            <w:hideMark/>
          </w:tcPr>
          <w:p w14:paraId="52F47718" w14:textId="77777777" w:rsidR="002509CF" w:rsidRPr="004B3FC8" w:rsidRDefault="002509CF" w:rsidP="00E4203E">
            <w:pPr>
              <w:rPr>
                <w:rFonts w:ascii="Arial Narrow" w:hAnsi="Arial Narrow" w:cs="Arial"/>
                <w:color w:val="000000"/>
                <w:lang w:eastAsia="es-CO"/>
              </w:rPr>
            </w:pPr>
          </w:p>
        </w:tc>
        <w:tc>
          <w:tcPr>
            <w:tcW w:w="7371" w:type="dxa"/>
            <w:hideMark/>
          </w:tcPr>
          <w:p w14:paraId="0789B774" w14:textId="1456AC4B"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Las sequias pueden afectar las cadenas tróficas, generando falta de alimento para las especies animales. </w:t>
            </w:r>
          </w:p>
        </w:tc>
      </w:tr>
      <w:tr w:rsidR="002509CF" w:rsidRPr="004B3FC8" w14:paraId="78DE9626" w14:textId="77777777" w:rsidTr="00D60D2F">
        <w:trPr>
          <w:trHeight w:val="570"/>
        </w:trPr>
        <w:tc>
          <w:tcPr>
            <w:tcW w:w="1418" w:type="dxa"/>
            <w:vMerge/>
            <w:hideMark/>
          </w:tcPr>
          <w:p w14:paraId="0B0FFEB9" w14:textId="77777777" w:rsidR="002509CF" w:rsidRPr="004B3FC8" w:rsidRDefault="002509CF" w:rsidP="00E4203E">
            <w:pPr>
              <w:rPr>
                <w:rFonts w:ascii="Arial Narrow" w:hAnsi="Arial Narrow" w:cs="Arial"/>
                <w:color w:val="000000"/>
                <w:lang w:eastAsia="es-CO"/>
              </w:rPr>
            </w:pPr>
          </w:p>
        </w:tc>
        <w:tc>
          <w:tcPr>
            <w:tcW w:w="7371" w:type="dxa"/>
            <w:hideMark/>
          </w:tcPr>
          <w:p w14:paraId="7FABB228" w14:textId="102810C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Pueden afectar los programas de restauración ecológica al incrementarse la mortalidad de algunas especies vegetales sembradas.</w:t>
            </w:r>
          </w:p>
        </w:tc>
      </w:tr>
      <w:tr w:rsidR="002509CF" w:rsidRPr="004B3FC8" w14:paraId="45A8FEBF" w14:textId="77777777" w:rsidTr="00D60D2F">
        <w:trPr>
          <w:trHeight w:val="525"/>
        </w:trPr>
        <w:tc>
          <w:tcPr>
            <w:tcW w:w="1418" w:type="dxa"/>
            <w:vMerge/>
            <w:hideMark/>
          </w:tcPr>
          <w:p w14:paraId="0E33261F" w14:textId="77777777" w:rsidR="002509CF" w:rsidRPr="004B3FC8" w:rsidRDefault="002509CF" w:rsidP="00E4203E">
            <w:pPr>
              <w:rPr>
                <w:rFonts w:ascii="Arial Narrow" w:hAnsi="Arial Narrow" w:cs="Arial"/>
                <w:color w:val="000000"/>
                <w:lang w:eastAsia="es-CO"/>
              </w:rPr>
            </w:pPr>
          </w:p>
        </w:tc>
        <w:tc>
          <w:tcPr>
            <w:tcW w:w="7371" w:type="dxa"/>
            <w:hideMark/>
          </w:tcPr>
          <w:p w14:paraId="5B4A1F8B" w14:textId="6C194D08"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Afecta diferentes tipos de coberturas vegetales, haciendo que estas sean más propensas a los incendios de coberturas vegetales y a heladas en zonas de alta montaña.</w:t>
            </w:r>
          </w:p>
        </w:tc>
      </w:tr>
      <w:tr w:rsidR="002509CF" w:rsidRPr="004B3FC8" w14:paraId="6F433693" w14:textId="77777777" w:rsidTr="00D60D2F">
        <w:trPr>
          <w:trHeight w:val="585"/>
        </w:trPr>
        <w:tc>
          <w:tcPr>
            <w:tcW w:w="1418" w:type="dxa"/>
            <w:vMerge/>
            <w:hideMark/>
          </w:tcPr>
          <w:p w14:paraId="7F41CAC3" w14:textId="77777777" w:rsidR="002509CF" w:rsidRPr="004B3FC8" w:rsidRDefault="002509CF" w:rsidP="00E4203E">
            <w:pPr>
              <w:rPr>
                <w:rFonts w:ascii="Arial Narrow" w:hAnsi="Arial Narrow" w:cs="Arial"/>
                <w:color w:val="000000"/>
                <w:lang w:eastAsia="es-CO"/>
              </w:rPr>
            </w:pPr>
          </w:p>
        </w:tc>
        <w:tc>
          <w:tcPr>
            <w:tcW w:w="7371" w:type="dxa"/>
            <w:hideMark/>
          </w:tcPr>
          <w:p w14:paraId="1A0C91D4" w14:textId="0BB9A900"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El suelo puede perder capacidad de almacenamiento y regulación hídrica (en especial en ecosistemas secos que han sido intervenidos). </w:t>
            </w:r>
          </w:p>
        </w:tc>
      </w:tr>
      <w:tr w:rsidR="002509CF" w:rsidRPr="004B3FC8" w14:paraId="369E9509" w14:textId="77777777" w:rsidTr="00D60D2F">
        <w:trPr>
          <w:trHeight w:val="795"/>
        </w:trPr>
        <w:tc>
          <w:tcPr>
            <w:tcW w:w="1418" w:type="dxa"/>
            <w:vMerge/>
            <w:hideMark/>
          </w:tcPr>
          <w:p w14:paraId="009186F7" w14:textId="77777777" w:rsidR="002509CF" w:rsidRPr="004B3FC8" w:rsidRDefault="002509CF" w:rsidP="00E4203E">
            <w:pPr>
              <w:rPr>
                <w:rFonts w:ascii="Arial Narrow" w:hAnsi="Arial Narrow" w:cs="Arial"/>
                <w:color w:val="000000"/>
                <w:lang w:eastAsia="es-CO"/>
              </w:rPr>
            </w:pPr>
          </w:p>
        </w:tc>
        <w:tc>
          <w:tcPr>
            <w:tcW w:w="7371" w:type="dxa"/>
            <w:hideMark/>
          </w:tcPr>
          <w:p w14:paraId="69F35206" w14:textId="0AE1C276"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 xml:space="preserve">Afecta la disponibilidad del recurso hídrico para diferentes sectores: abastecimiento de agua potable, generación hidroeléctrica, sistemas de riego para la agricultura y la navegación. </w:t>
            </w:r>
          </w:p>
        </w:tc>
      </w:tr>
      <w:tr w:rsidR="002509CF" w:rsidRPr="004B3FC8" w14:paraId="0E202CDB" w14:textId="77777777" w:rsidTr="00D60D2F">
        <w:trPr>
          <w:trHeight w:val="705"/>
        </w:trPr>
        <w:tc>
          <w:tcPr>
            <w:tcW w:w="1418" w:type="dxa"/>
            <w:vMerge/>
            <w:hideMark/>
          </w:tcPr>
          <w:p w14:paraId="7CC84BF0" w14:textId="77777777" w:rsidR="002509CF" w:rsidRPr="004B3FC8" w:rsidRDefault="002509CF" w:rsidP="00E4203E">
            <w:pPr>
              <w:rPr>
                <w:rFonts w:ascii="Arial Narrow" w:hAnsi="Arial Narrow" w:cs="Arial"/>
                <w:color w:val="000000"/>
                <w:lang w:eastAsia="es-CO"/>
              </w:rPr>
            </w:pPr>
          </w:p>
        </w:tc>
        <w:tc>
          <w:tcPr>
            <w:tcW w:w="7371" w:type="dxa"/>
            <w:hideMark/>
          </w:tcPr>
          <w:p w14:paraId="2B1635F1" w14:textId="714E518D"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En ecosistemas secos (bajos niveles de precipitación) puede causar un desequilibrio hídrico agudo que perjudica los sistemas de producción.</w:t>
            </w:r>
          </w:p>
        </w:tc>
      </w:tr>
      <w:tr w:rsidR="002509CF" w:rsidRPr="004B3FC8" w14:paraId="77603653" w14:textId="77777777" w:rsidTr="00D60D2F">
        <w:trPr>
          <w:trHeight w:val="705"/>
        </w:trPr>
        <w:tc>
          <w:tcPr>
            <w:tcW w:w="1418" w:type="dxa"/>
            <w:vMerge w:val="restart"/>
            <w:noWrap/>
            <w:hideMark/>
          </w:tcPr>
          <w:p w14:paraId="036579EC" w14:textId="77777777" w:rsidR="002509CF" w:rsidRPr="004B3FC8" w:rsidRDefault="002509CF" w:rsidP="00E4203E">
            <w:pPr>
              <w:rPr>
                <w:rFonts w:ascii="Arial Narrow" w:hAnsi="Arial Narrow" w:cs="Arial"/>
                <w:color w:val="000000"/>
                <w:lang w:eastAsia="es-CO"/>
              </w:rPr>
            </w:pPr>
            <w:r w:rsidRPr="004B3FC8">
              <w:rPr>
                <w:rFonts w:ascii="Arial Narrow" w:hAnsi="Arial Narrow" w:cs="Arial"/>
                <w:color w:val="000000"/>
                <w:lang w:eastAsia="es-CO"/>
              </w:rPr>
              <w:t>Helada</w:t>
            </w:r>
          </w:p>
        </w:tc>
        <w:tc>
          <w:tcPr>
            <w:tcW w:w="7371" w:type="dxa"/>
            <w:hideMark/>
          </w:tcPr>
          <w:p w14:paraId="6702F43A" w14:textId="16A4D9F3" w:rsidR="002509CF" w:rsidRPr="004B3FC8" w:rsidRDefault="002509CF" w:rsidP="00E4203E">
            <w:pPr>
              <w:rPr>
                <w:rFonts w:ascii="Arial Narrow" w:hAnsi="Arial Narrow" w:cs="Calibri"/>
                <w:color w:val="000000"/>
                <w:lang w:eastAsia="es-CO"/>
              </w:rPr>
            </w:pPr>
            <w:r w:rsidRPr="004B3FC8">
              <w:rPr>
                <w:rFonts w:ascii="Arial Narrow" w:hAnsi="Arial Narrow"/>
                <w:color w:val="000000"/>
                <w:lang w:eastAsia="es-CO"/>
              </w:rPr>
              <w:t xml:space="preserve"> </w:t>
            </w:r>
            <w:r w:rsidRPr="004B3FC8">
              <w:rPr>
                <w:rFonts w:ascii="Arial Narrow" w:hAnsi="Arial Narrow" w:cs="Arial"/>
                <w:color w:val="000000"/>
                <w:lang w:eastAsia="es-CO"/>
              </w:rPr>
              <w:t>Afectan los tejidos y los frutos de diferentes plantas, lo que puede afectar procesos de restauración ecológica y reducir la fuente alimenticia de diferentes especies animales.</w:t>
            </w:r>
          </w:p>
        </w:tc>
      </w:tr>
      <w:tr w:rsidR="002509CF" w:rsidRPr="004B3FC8" w14:paraId="2C451219" w14:textId="77777777" w:rsidTr="00D60D2F">
        <w:trPr>
          <w:trHeight w:val="300"/>
        </w:trPr>
        <w:tc>
          <w:tcPr>
            <w:tcW w:w="1418" w:type="dxa"/>
            <w:vMerge/>
            <w:hideMark/>
          </w:tcPr>
          <w:p w14:paraId="41110583" w14:textId="77777777" w:rsidR="002509CF" w:rsidRPr="004B3FC8" w:rsidRDefault="002509CF" w:rsidP="00E4203E">
            <w:pPr>
              <w:rPr>
                <w:rFonts w:ascii="Arial Narrow" w:hAnsi="Arial Narrow" w:cs="Arial"/>
                <w:color w:val="000000"/>
                <w:lang w:eastAsia="es-CO"/>
              </w:rPr>
            </w:pPr>
          </w:p>
        </w:tc>
        <w:tc>
          <w:tcPr>
            <w:tcW w:w="7371" w:type="dxa"/>
            <w:hideMark/>
          </w:tcPr>
          <w:p w14:paraId="450D5A11" w14:textId="4D49F6CC" w:rsidR="002509CF" w:rsidRPr="004B3FC8" w:rsidRDefault="002509CF" w:rsidP="00E4203E">
            <w:pPr>
              <w:rPr>
                <w:rFonts w:ascii="Arial Narrow" w:hAnsi="Arial Narrow" w:cs="Calibri"/>
                <w:color w:val="000000"/>
                <w:lang w:eastAsia="es-CO"/>
              </w:rPr>
            </w:pPr>
            <w:r w:rsidRPr="004B3FC8">
              <w:rPr>
                <w:rFonts w:ascii="Arial Narrow" w:hAnsi="Arial Narrow" w:cs="Arial"/>
                <w:color w:val="000000"/>
                <w:lang w:eastAsia="es-CO"/>
              </w:rPr>
              <w:t>Puede aumentar la vulnerabilidad de las coberturas vegetales ante incendios.</w:t>
            </w:r>
          </w:p>
        </w:tc>
      </w:tr>
    </w:tbl>
    <w:p w14:paraId="35AD81E1" w14:textId="1107865B" w:rsidR="006E6D67" w:rsidRPr="006E6D67" w:rsidRDefault="006E6D67" w:rsidP="006E6D67">
      <w:pPr>
        <w:jc w:val="center"/>
        <w:rPr>
          <w:rFonts w:ascii="Arial Narrow" w:hAnsi="Arial Narrow"/>
        </w:rPr>
      </w:pPr>
      <w:bookmarkStart w:id="406" w:name="_Toc183687716"/>
      <w:r w:rsidRPr="006E6D67">
        <w:rPr>
          <w:rFonts w:ascii="Arial Narrow" w:hAnsi="Arial Narrow"/>
          <w:b/>
          <w:bCs/>
        </w:rPr>
        <w:t xml:space="preserve">Tabla </w:t>
      </w:r>
      <w:r w:rsidRPr="006E6D67">
        <w:rPr>
          <w:rFonts w:ascii="Arial Narrow" w:hAnsi="Arial Narrow"/>
          <w:b/>
          <w:bCs/>
        </w:rPr>
        <w:fldChar w:fldCharType="begin"/>
      </w:r>
      <w:r w:rsidRPr="006E6D67">
        <w:rPr>
          <w:rFonts w:ascii="Arial Narrow" w:hAnsi="Arial Narrow"/>
          <w:b/>
          <w:bCs/>
        </w:rPr>
        <w:instrText xml:space="preserve"> SEQ Tabla \* ARABIC </w:instrText>
      </w:r>
      <w:r w:rsidRPr="006E6D67">
        <w:rPr>
          <w:rFonts w:ascii="Arial Narrow" w:hAnsi="Arial Narrow"/>
          <w:b/>
          <w:bCs/>
        </w:rPr>
        <w:fldChar w:fldCharType="separate"/>
      </w:r>
      <w:r w:rsidR="000B44A6">
        <w:rPr>
          <w:rFonts w:ascii="Arial Narrow" w:hAnsi="Arial Narrow"/>
          <w:b/>
          <w:bCs/>
          <w:noProof/>
        </w:rPr>
        <w:t>6</w:t>
      </w:r>
      <w:r w:rsidRPr="006E6D67">
        <w:rPr>
          <w:rFonts w:ascii="Arial Narrow" w:hAnsi="Arial Narrow"/>
          <w:b/>
          <w:bCs/>
        </w:rPr>
        <w:fldChar w:fldCharType="end"/>
      </w:r>
      <w:r w:rsidRPr="006E6D67">
        <w:rPr>
          <w:rFonts w:ascii="Arial Narrow" w:hAnsi="Arial Narrow"/>
          <w:b/>
          <w:bCs/>
        </w:rPr>
        <w:t>.</w:t>
      </w:r>
      <w:r w:rsidRPr="006E6D67">
        <w:rPr>
          <w:rFonts w:ascii="Arial Narrow" w:hAnsi="Arial Narrow"/>
        </w:rPr>
        <w:t xml:space="preserve"> . Amenazas sobre el Parque Nacional Natural Utría.</w:t>
      </w:r>
      <w:bookmarkEnd w:id="406"/>
    </w:p>
    <w:p w14:paraId="575AF4D7" w14:textId="68843B72" w:rsidR="002509CF" w:rsidRPr="001B27F9" w:rsidRDefault="002509CF" w:rsidP="006E6D67">
      <w:pPr>
        <w:pStyle w:val="SUBTITULO2"/>
        <w:numPr>
          <w:ilvl w:val="1"/>
          <w:numId w:val="21"/>
        </w:numPr>
        <w:tabs>
          <w:tab w:val="left" w:pos="426"/>
        </w:tabs>
        <w:ind w:left="0" w:firstLine="0"/>
      </w:pPr>
      <w:r w:rsidRPr="001B27F9">
        <w:t>Frecuencia</w:t>
      </w:r>
    </w:p>
    <w:p w14:paraId="23330814" w14:textId="77777777" w:rsidR="001B27F9" w:rsidRDefault="001B27F9" w:rsidP="001B27F9">
      <w:pPr>
        <w:pBdr>
          <w:top w:val="nil"/>
          <w:left w:val="nil"/>
          <w:bottom w:val="nil"/>
          <w:right w:val="nil"/>
          <w:between w:val="nil"/>
        </w:pBdr>
        <w:suppressAutoHyphens/>
        <w:spacing w:after="0" w:line="240" w:lineRule="auto"/>
        <w:ind w:left="306"/>
        <w:jc w:val="both"/>
        <w:rPr>
          <w:rFonts w:ascii="Arial Narrow" w:eastAsia="Arial" w:hAnsi="Arial Narrow" w:cs="Arial"/>
          <w:b/>
          <w:bCs/>
          <w:color w:val="000000"/>
        </w:rPr>
      </w:pPr>
    </w:p>
    <w:tbl>
      <w:tblPr>
        <w:tblStyle w:val="Tablaconcuadrcula"/>
        <w:tblW w:w="0" w:type="auto"/>
        <w:jc w:val="center"/>
        <w:tblLayout w:type="fixed"/>
        <w:tblLook w:val="04A0" w:firstRow="1" w:lastRow="0" w:firstColumn="1" w:lastColumn="0" w:noHBand="0" w:noVBand="1"/>
      </w:tblPr>
      <w:tblGrid>
        <w:gridCol w:w="3273"/>
        <w:gridCol w:w="3286"/>
      </w:tblGrid>
      <w:tr w:rsidR="002509CF" w14:paraId="269ED562" w14:textId="77777777" w:rsidTr="00E4203E">
        <w:trPr>
          <w:jc w:val="center"/>
        </w:trPr>
        <w:tc>
          <w:tcPr>
            <w:tcW w:w="3273" w:type="dxa"/>
          </w:tcPr>
          <w:p w14:paraId="576FB38C" w14:textId="77777777" w:rsidR="002509CF" w:rsidRPr="000C19F4" w:rsidRDefault="002509CF" w:rsidP="00E4203E">
            <w:pPr>
              <w:jc w:val="center"/>
              <w:rPr>
                <w:rFonts w:ascii="Arial Narrow" w:eastAsia="Arial" w:hAnsi="Arial Narrow" w:cs="Arial"/>
                <w:b/>
                <w:bCs/>
                <w:color w:val="000000"/>
              </w:rPr>
            </w:pPr>
            <w:r w:rsidRPr="000C19F4">
              <w:rPr>
                <w:rFonts w:ascii="Arial Narrow" w:eastAsia="Arial" w:hAnsi="Arial Narrow" w:cs="Arial"/>
                <w:b/>
                <w:bCs/>
                <w:color w:val="000000"/>
              </w:rPr>
              <w:t>Tipo de amenaza</w:t>
            </w:r>
            <w:r>
              <w:rPr>
                <w:rFonts w:ascii="Arial Narrow" w:eastAsia="Arial" w:hAnsi="Arial Narrow" w:cs="Arial"/>
                <w:b/>
                <w:bCs/>
                <w:color w:val="000000"/>
              </w:rPr>
              <w:t xml:space="preserve"> naturales </w:t>
            </w:r>
          </w:p>
        </w:tc>
        <w:tc>
          <w:tcPr>
            <w:tcW w:w="3286" w:type="dxa"/>
          </w:tcPr>
          <w:p w14:paraId="7347DAB9"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Evaluación – Nivel</w:t>
            </w:r>
          </w:p>
        </w:tc>
      </w:tr>
      <w:tr w:rsidR="002509CF" w14:paraId="575F2AED" w14:textId="77777777" w:rsidTr="00E4203E">
        <w:trPr>
          <w:jc w:val="center"/>
        </w:trPr>
        <w:tc>
          <w:tcPr>
            <w:tcW w:w="3273" w:type="dxa"/>
          </w:tcPr>
          <w:p w14:paraId="366CD2EA" w14:textId="77777777" w:rsidR="002509CF" w:rsidRPr="000C19F4" w:rsidRDefault="002509CF" w:rsidP="00E4203E">
            <w:pPr>
              <w:jc w:val="both"/>
              <w:rPr>
                <w:rFonts w:ascii="Arial Narrow" w:eastAsia="Arial" w:hAnsi="Arial Narrow" w:cs="Arial"/>
                <w:color w:val="000000"/>
              </w:rPr>
            </w:pPr>
            <w:r w:rsidRPr="000C19F4">
              <w:rPr>
                <w:rFonts w:ascii="Arial Narrow" w:eastAsia="Arial" w:hAnsi="Arial Narrow" w:cs="Arial"/>
                <w:color w:val="000000"/>
              </w:rPr>
              <w:t xml:space="preserve">Tsunami </w:t>
            </w:r>
          </w:p>
        </w:tc>
        <w:tc>
          <w:tcPr>
            <w:tcW w:w="3286" w:type="dxa"/>
            <w:shd w:val="clear" w:color="auto" w:fill="FF0000"/>
          </w:tcPr>
          <w:p w14:paraId="07E42B56"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Alta</w:t>
            </w:r>
          </w:p>
        </w:tc>
      </w:tr>
      <w:tr w:rsidR="002509CF" w14:paraId="78BBEB11" w14:textId="77777777" w:rsidTr="00E4203E">
        <w:trPr>
          <w:jc w:val="center"/>
        </w:trPr>
        <w:tc>
          <w:tcPr>
            <w:tcW w:w="3273" w:type="dxa"/>
          </w:tcPr>
          <w:p w14:paraId="78FEB823" w14:textId="77777777" w:rsidR="002509CF" w:rsidRPr="000C19F4" w:rsidRDefault="002509CF" w:rsidP="00E4203E">
            <w:pPr>
              <w:jc w:val="both"/>
              <w:rPr>
                <w:rFonts w:ascii="Arial Narrow" w:eastAsia="Arial" w:hAnsi="Arial Narrow" w:cs="Arial"/>
                <w:color w:val="000000"/>
              </w:rPr>
            </w:pPr>
            <w:r w:rsidRPr="000C19F4">
              <w:rPr>
                <w:rFonts w:ascii="Arial Narrow" w:eastAsia="Arial" w:hAnsi="Arial Narrow" w:cs="Arial"/>
                <w:color w:val="000000"/>
              </w:rPr>
              <w:t xml:space="preserve">Sismos </w:t>
            </w:r>
          </w:p>
        </w:tc>
        <w:tc>
          <w:tcPr>
            <w:tcW w:w="3286" w:type="dxa"/>
            <w:shd w:val="clear" w:color="auto" w:fill="FF0000"/>
          </w:tcPr>
          <w:p w14:paraId="5EEB0216"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Alta</w:t>
            </w:r>
          </w:p>
        </w:tc>
      </w:tr>
      <w:tr w:rsidR="002509CF" w14:paraId="5FFD012C" w14:textId="77777777" w:rsidTr="00E4203E">
        <w:trPr>
          <w:jc w:val="center"/>
        </w:trPr>
        <w:tc>
          <w:tcPr>
            <w:tcW w:w="3273" w:type="dxa"/>
          </w:tcPr>
          <w:p w14:paraId="5C35ECA7" w14:textId="77777777" w:rsidR="002509CF" w:rsidRPr="000C19F4" w:rsidRDefault="002509CF" w:rsidP="00E4203E">
            <w:pPr>
              <w:pBdr>
                <w:top w:val="nil"/>
                <w:left w:val="nil"/>
                <w:bottom w:val="nil"/>
                <w:right w:val="nil"/>
                <w:between w:val="nil"/>
              </w:pBdr>
              <w:jc w:val="both"/>
              <w:rPr>
                <w:rFonts w:ascii="Arial Narrow" w:eastAsia="Arial" w:hAnsi="Arial Narrow" w:cs="Arial"/>
                <w:color w:val="000000"/>
              </w:rPr>
            </w:pPr>
            <w:r w:rsidRPr="000C19F4">
              <w:rPr>
                <w:rFonts w:ascii="Arial Narrow" w:eastAsia="Arial" w:hAnsi="Arial Narrow" w:cs="Arial"/>
                <w:color w:val="000000"/>
              </w:rPr>
              <w:t>Movimientos en masa</w:t>
            </w:r>
          </w:p>
        </w:tc>
        <w:tc>
          <w:tcPr>
            <w:tcW w:w="3286" w:type="dxa"/>
            <w:shd w:val="clear" w:color="auto" w:fill="FFC000"/>
          </w:tcPr>
          <w:p w14:paraId="1BC497B7"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Media</w:t>
            </w:r>
          </w:p>
        </w:tc>
      </w:tr>
      <w:tr w:rsidR="002509CF" w14:paraId="3FDA8B37" w14:textId="77777777" w:rsidTr="00E4203E">
        <w:trPr>
          <w:jc w:val="center"/>
        </w:trPr>
        <w:tc>
          <w:tcPr>
            <w:tcW w:w="3273" w:type="dxa"/>
          </w:tcPr>
          <w:p w14:paraId="0822EFF2" w14:textId="77777777" w:rsidR="002509CF" w:rsidRPr="000C19F4" w:rsidRDefault="002509CF" w:rsidP="00E4203E">
            <w:pPr>
              <w:jc w:val="both"/>
              <w:rPr>
                <w:rFonts w:ascii="Arial Narrow" w:eastAsia="Arial" w:hAnsi="Arial Narrow" w:cs="Arial"/>
                <w:color w:val="000000"/>
              </w:rPr>
            </w:pPr>
            <w:r w:rsidRPr="000C19F4">
              <w:rPr>
                <w:rFonts w:ascii="Arial Narrow" w:eastAsia="Arial" w:hAnsi="Arial Narrow" w:cs="Arial"/>
                <w:color w:val="000000"/>
              </w:rPr>
              <w:t xml:space="preserve">Vendavales </w:t>
            </w:r>
          </w:p>
        </w:tc>
        <w:tc>
          <w:tcPr>
            <w:tcW w:w="3286" w:type="dxa"/>
            <w:shd w:val="clear" w:color="auto" w:fill="FFFF00"/>
          </w:tcPr>
          <w:p w14:paraId="3F5BCD2A"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Bajo</w:t>
            </w:r>
          </w:p>
        </w:tc>
      </w:tr>
      <w:tr w:rsidR="002509CF" w14:paraId="1C71E6FE" w14:textId="77777777" w:rsidTr="00E4203E">
        <w:trPr>
          <w:jc w:val="center"/>
        </w:trPr>
        <w:tc>
          <w:tcPr>
            <w:tcW w:w="3273" w:type="dxa"/>
          </w:tcPr>
          <w:p w14:paraId="3E1B9758" w14:textId="77777777" w:rsidR="002509CF" w:rsidRPr="000C19F4" w:rsidRDefault="002509CF" w:rsidP="00E4203E">
            <w:pPr>
              <w:jc w:val="both"/>
              <w:rPr>
                <w:rFonts w:ascii="Arial Narrow" w:eastAsia="Arial" w:hAnsi="Arial Narrow" w:cs="Arial"/>
                <w:color w:val="000000"/>
              </w:rPr>
            </w:pPr>
            <w:r w:rsidRPr="000C19F4">
              <w:rPr>
                <w:rFonts w:ascii="Arial Narrow" w:eastAsia="Arial" w:hAnsi="Arial Narrow" w:cs="Arial"/>
                <w:color w:val="000000"/>
              </w:rPr>
              <w:t>Tormentas eléctricas</w:t>
            </w:r>
          </w:p>
        </w:tc>
        <w:tc>
          <w:tcPr>
            <w:tcW w:w="3286" w:type="dxa"/>
            <w:shd w:val="clear" w:color="auto" w:fill="FFC000"/>
          </w:tcPr>
          <w:p w14:paraId="4389E70E"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Media</w:t>
            </w:r>
          </w:p>
        </w:tc>
      </w:tr>
      <w:tr w:rsidR="002509CF" w14:paraId="6F30A1C3" w14:textId="77777777" w:rsidTr="00E4203E">
        <w:trPr>
          <w:jc w:val="center"/>
        </w:trPr>
        <w:tc>
          <w:tcPr>
            <w:tcW w:w="3273" w:type="dxa"/>
          </w:tcPr>
          <w:p w14:paraId="58B76F1F" w14:textId="77777777" w:rsidR="002509CF" w:rsidRPr="000C19F4" w:rsidRDefault="002509CF" w:rsidP="00E4203E">
            <w:pPr>
              <w:jc w:val="both"/>
              <w:rPr>
                <w:rFonts w:ascii="Arial Narrow" w:eastAsia="Arial" w:hAnsi="Arial Narrow" w:cs="Arial"/>
                <w:color w:val="000000"/>
              </w:rPr>
            </w:pPr>
            <w:r w:rsidRPr="000C19F4">
              <w:rPr>
                <w:rFonts w:ascii="Arial Narrow" w:eastAsia="Arial" w:hAnsi="Arial Narrow" w:cs="Arial"/>
                <w:color w:val="000000"/>
              </w:rPr>
              <w:t xml:space="preserve">Variación en el nivel de mar </w:t>
            </w:r>
          </w:p>
        </w:tc>
        <w:tc>
          <w:tcPr>
            <w:tcW w:w="3286" w:type="dxa"/>
            <w:shd w:val="clear" w:color="auto" w:fill="FFC000"/>
          </w:tcPr>
          <w:p w14:paraId="102ED1BB" w14:textId="77777777" w:rsidR="002509CF" w:rsidRDefault="002509CF" w:rsidP="00E4203E">
            <w:pPr>
              <w:jc w:val="center"/>
              <w:rPr>
                <w:rFonts w:ascii="Arial Narrow" w:eastAsia="Arial" w:hAnsi="Arial Narrow" w:cs="Arial"/>
                <w:b/>
                <w:bCs/>
                <w:color w:val="000000"/>
              </w:rPr>
            </w:pPr>
            <w:r>
              <w:rPr>
                <w:rFonts w:ascii="Arial Narrow" w:eastAsia="Arial" w:hAnsi="Arial Narrow" w:cs="Arial"/>
                <w:b/>
                <w:bCs/>
                <w:color w:val="000000"/>
              </w:rPr>
              <w:t>Media</w:t>
            </w:r>
          </w:p>
        </w:tc>
      </w:tr>
    </w:tbl>
    <w:p w14:paraId="37BAA3D6" w14:textId="77777777" w:rsidR="002509CF" w:rsidRDefault="002509CF" w:rsidP="002509CF">
      <w:pPr>
        <w:spacing w:line="240" w:lineRule="auto"/>
        <w:rPr>
          <w:rFonts w:ascii="Arial Narrow" w:hAnsi="Arial Narrow"/>
        </w:rPr>
      </w:pPr>
    </w:p>
    <w:p w14:paraId="38AC408B"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r>
        <w:rPr>
          <w:rFonts w:ascii="Arial Narrow" w:eastAsia="Arial" w:hAnsi="Arial Narrow" w:cs="Arial"/>
          <w:color w:val="000000"/>
        </w:rPr>
        <w:t xml:space="preserve">Observación: para más información revisar el plan de contingencia 2021 del PNN Utría. </w:t>
      </w:r>
    </w:p>
    <w:p w14:paraId="4876A340" w14:textId="77777777" w:rsidR="001B27F9" w:rsidRPr="000C19F4" w:rsidRDefault="001B27F9" w:rsidP="006E6D67">
      <w:pPr>
        <w:pStyle w:val="SUBTITULO1"/>
        <w:numPr>
          <w:ilvl w:val="0"/>
          <w:numId w:val="0"/>
        </w:numPr>
        <w:ind w:left="284"/>
      </w:pPr>
    </w:p>
    <w:p w14:paraId="02B56879" w14:textId="553999E2" w:rsidR="002509CF" w:rsidRPr="006E6D67" w:rsidRDefault="002509CF" w:rsidP="006E6D67">
      <w:pPr>
        <w:pStyle w:val="SUBTITULO1"/>
      </w:pPr>
      <w:bookmarkStart w:id="407" w:name="_Toc183688881"/>
      <w:r w:rsidRPr="006E6D67">
        <w:t>Evaluación de riesgos de los atractivos y demás zonas definidas en el marco del desarrollo del ecoturismo.</w:t>
      </w:r>
      <w:bookmarkEnd w:id="407"/>
      <w:r w:rsidRPr="006E6D67">
        <w:t xml:space="preserve"> </w:t>
      </w:r>
    </w:p>
    <w:p w14:paraId="0475A887" w14:textId="77777777" w:rsidR="002509CF" w:rsidRDefault="002509CF" w:rsidP="002509CF">
      <w:pPr>
        <w:spacing w:line="240" w:lineRule="auto"/>
        <w:rPr>
          <w:rFonts w:ascii="Arial Narrow" w:hAnsi="Arial Narrow"/>
        </w:rPr>
      </w:pPr>
    </w:p>
    <w:p w14:paraId="0D63AC31" w14:textId="09A0C4A3" w:rsidR="001B27F9" w:rsidRDefault="005B5264" w:rsidP="002509CF">
      <w:pPr>
        <w:spacing w:line="240" w:lineRule="auto"/>
        <w:rPr>
          <w:rFonts w:ascii="Arial Narrow" w:hAnsi="Arial Narrow"/>
        </w:rPr>
      </w:pPr>
      <w:r>
        <w:rPr>
          <w:rFonts w:ascii="Arial Narrow" w:hAnsi="Arial Narrow"/>
        </w:rPr>
        <w:t xml:space="preserve">En la Tabla </w:t>
      </w:r>
      <w:r w:rsidR="006E6D67">
        <w:rPr>
          <w:rFonts w:ascii="Arial Narrow" w:hAnsi="Arial Narrow"/>
        </w:rPr>
        <w:t>7</w:t>
      </w:r>
      <w:r>
        <w:rPr>
          <w:rFonts w:ascii="Arial Narrow" w:hAnsi="Arial Narrow"/>
        </w:rPr>
        <w:t>. Se realiza la evaluación para las zonas de desarrollo del ecoturismo en el Parque Nacional Natural Utría:</w:t>
      </w:r>
    </w:p>
    <w:p w14:paraId="30CEE9DC" w14:textId="77777777" w:rsidR="002509CF" w:rsidRDefault="002509CF" w:rsidP="002509CF">
      <w:pPr>
        <w:spacing w:line="240" w:lineRule="auto"/>
        <w:rPr>
          <w:rFonts w:ascii="Arial Narrow" w:hAnsi="Arial Narrow"/>
        </w:rPr>
      </w:pPr>
    </w:p>
    <w:tbl>
      <w:tblPr>
        <w:tblW w:w="8994" w:type="dxa"/>
        <w:tblLayout w:type="fixed"/>
        <w:tblCellMar>
          <w:left w:w="70" w:type="dxa"/>
          <w:right w:w="70" w:type="dxa"/>
        </w:tblCellMar>
        <w:tblLook w:val="04A0" w:firstRow="1" w:lastRow="0" w:firstColumn="1" w:lastColumn="0" w:noHBand="0" w:noVBand="1"/>
      </w:tblPr>
      <w:tblGrid>
        <w:gridCol w:w="1708"/>
        <w:gridCol w:w="3781"/>
        <w:gridCol w:w="3505"/>
      </w:tblGrid>
      <w:tr w:rsidR="002509CF" w:rsidRPr="001B27F9" w14:paraId="1B505862" w14:textId="77777777" w:rsidTr="001B27F9">
        <w:trPr>
          <w:trHeight w:val="529"/>
        </w:trPr>
        <w:tc>
          <w:tcPr>
            <w:tcW w:w="1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EE6AD7" w14:textId="566535CD" w:rsidR="002509CF" w:rsidRPr="001B27F9" w:rsidRDefault="001B27F9" w:rsidP="00E4203E">
            <w:pPr>
              <w:jc w:val="center"/>
              <w:rPr>
                <w:rFonts w:ascii="Arial Narrow" w:hAnsi="Arial Narrow" w:cs="Arial"/>
                <w:b/>
                <w:bCs/>
                <w:color w:val="000000"/>
                <w:lang w:eastAsia="es-CO"/>
              </w:rPr>
            </w:pPr>
            <w:r w:rsidRPr="001B27F9">
              <w:rPr>
                <w:rFonts w:ascii="Arial Narrow" w:hAnsi="Arial Narrow" w:cs="Arial"/>
                <w:b/>
                <w:bCs/>
                <w:color w:val="000000"/>
                <w:lang w:eastAsia="es-CO"/>
              </w:rPr>
              <w:t>AMENAZA</w:t>
            </w:r>
          </w:p>
        </w:tc>
        <w:tc>
          <w:tcPr>
            <w:tcW w:w="37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5811A" w14:textId="0E49A689" w:rsidR="002509CF" w:rsidRPr="001B27F9" w:rsidRDefault="001B27F9" w:rsidP="00E4203E">
            <w:pPr>
              <w:jc w:val="center"/>
              <w:rPr>
                <w:rFonts w:ascii="Arial Narrow" w:hAnsi="Arial Narrow" w:cs="Arial"/>
                <w:b/>
                <w:bCs/>
                <w:color w:val="000000"/>
                <w:lang w:eastAsia="es-CO"/>
              </w:rPr>
            </w:pPr>
            <w:r w:rsidRPr="001B27F9">
              <w:rPr>
                <w:rFonts w:ascii="Arial Narrow" w:hAnsi="Arial Narrow" w:cs="Arial"/>
                <w:b/>
                <w:bCs/>
                <w:color w:val="000000"/>
                <w:lang w:eastAsia="es-CO"/>
              </w:rPr>
              <w:t>EFECTOS</w:t>
            </w:r>
          </w:p>
        </w:tc>
        <w:tc>
          <w:tcPr>
            <w:tcW w:w="3505" w:type="dxa"/>
            <w:vMerge w:val="restart"/>
            <w:tcBorders>
              <w:top w:val="single" w:sz="4" w:space="0" w:color="auto"/>
              <w:left w:val="single" w:sz="4" w:space="0" w:color="auto"/>
              <w:bottom w:val="single" w:sz="4" w:space="0" w:color="000000"/>
              <w:right w:val="nil"/>
            </w:tcBorders>
            <w:shd w:val="clear" w:color="auto" w:fill="F2F2F2" w:themeFill="background1" w:themeFillShade="F2"/>
            <w:noWrap/>
            <w:vAlign w:val="center"/>
            <w:hideMark/>
          </w:tcPr>
          <w:p w14:paraId="69B68D1C" w14:textId="5507362C" w:rsidR="002509CF" w:rsidRPr="001B27F9" w:rsidRDefault="001B27F9" w:rsidP="00E4203E">
            <w:pPr>
              <w:jc w:val="center"/>
              <w:rPr>
                <w:rFonts w:ascii="Arial Narrow" w:hAnsi="Arial Narrow" w:cs="Arial"/>
                <w:b/>
                <w:bCs/>
                <w:lang w:eastAsia="es-CO"/>
              </w:rPr>
            </w:pPr>
            <w:r w:rsidRPr="001B27F9">
              <w:rPr>
                <w:rFonts w:ascii="Arial Narrow" w:hAnsi="Arial Narrow" w:cs="Arial"/>
                <w:b/>
                <w:bCs/>
                <w:lang w:eastAsia="es-CO"/>
              </w:rPr>
              <w:t xml:space="preserve">ÁREAS </w:t>
            </w:r>
          </w:p>
        </w:tc>
      </w:tr>
      <w:tr w:rsidR="002509CF" w:rsidRPr="001B27F9" w14:paraId="12470BE1" w14:textId="77777777" w:rsidTr="001B27F9">
        <w:trPr>
          <w:trHeight w:val="529"/>
        </w:trPr>
        <w:tc>
          <w:tcPr>
            <w:tcW w:w="1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5B644A" w14:textId="77777777" w:rsidR="002509CF" w:rsidRPr="001B27F9" w:rsidRDefault="002509CF" w:rsidP="00E4203E">
            <w:pPr>
              <w:rPr>
                <w:rFonts w:ascii="Arial Narrow" w:hAnsi="Arial Narrow" w:cs="Arial"/>
                <w:b/>
                <w:bCs/>
                <w:color w:val="000000"/>
                <w:lang w:eastAsia="es-CO"/>
              </w:rPr>
            </w:pPr>
          </w:p>
        </w:tc>
        <w:tc>
          <w:tcPr>
            <w:tcW w:w="378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237007" w14:textId="77777777" w:rsidR="002509CF" w:rsidRPr="001B27F9" w:rsidRDefault="002509CF" w:rsidP="00E4203E">
            <w:pPr>
              <w:rPr>
                <w:rFonts w:ascii="Arial Narrow" w:hAnsi="Arial Narrow" w:cs="Arial"/>
                <w:b/>
                <w:bCs/>
                <w:color w:val="000000"/>
                <w:lang w:eastAsia="es-CO"/>
              </w:rPr>
            </w:pPr>
          </w:p>
        </w:tc>
        <w:tc>
          <w:tcPr>
            <w:tcW w:w="3505"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778DB433" w14:textId="77777777" w:rsidR="002509CF" w:rsidRPr="001B27F9" w:rsidRDefault="002509CF" w:rsidP="00E4203E">
            <w:pPr>
              <w:rPr>
                <w:rFonts w:ascii="Arial Narrow" w:hAnsi="Arial Narrow" w:cs="Arial"/>
                <w:lang w:eastAsia="es-CO"/>
              </w:rPr>
            </w:pPr>
          </w:p>
        </w:tc>
      </w:tr>
      <w:tr w:rsidR="002509CF" w:rsidRPr="001B27F9" w14:paraId="37655211" w14:textId="77777777" w:rsidTr="001B27F9">
        <w:trPr>
          <w:trHeight w:val="2985"/>
        </w:trPr>
        <w:tc>
          <w:tcPr>
            <w:tcW w:w="1708" w:type="dxa"/>
            <w:tcBorders>
              <w:top w:val="nil"/>
              <w:left w:val="single" w:sz="4" w:space="0" w:color="auto"/>
              <w:bottom w:val="single" w:sz="4" w:space="0" w:color="auto"/>
              <w:right w:val="single" w:sz="4" w:space="0" w:color="auto"/>
            </w:tcBorders>
            <w:shd w:val="clear" w:color="000000" w:fill="FFFFFF"/>
            <w:hideMark/>
          </w:tcPr>
          <w:p w14:paraId="4A9F7A40"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 xml:space="preserve">Tsunami </w:t>
            </w:r>
          </w:p>
        </w:tc>
        <w:tc>
          <w:tcPr>
            <w:tcW w:w="3781" w:type="dxa"/>
            <w:tcBorders>
              <w:top w:val="nil"/>
              <w:left w:val="nil"/>
              <w:bottom w:val="single" w:sz="4" w:space="0" w:color="auto"/>
              <w:right w:val="single" w:sz="4" w:space="0" w:color="auto"/>
            </w:tcBorders>
            <w:shd w:val="clear" w:color="000000" w:fill="FFFFFF"/>
            <w:hideMark/>
          </w:tcPr>
          <w:p w14:paraId="6321B5FA"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Pueden ocasionar licuación de suelos, inundaciones, daños en infraestructura, incendios, explosiones; pérdidas humanas y afectación a ecosistemas marino costeros estratégicos como los manglares, corales y playas, y en general pérdida de flora y fauna marina y terrestre</w:t>
            </w:r>
          </w:p>
        </w:tc>
        <w:tc>
          <w:tcPr>
            <w:tcW w:w="3505" w:type="dxa"/>
            <w:tcBorders>
              <w:top w:val="nil"/>
              <w:left w:val="nil"/>
              <w:bottom w:val="single" w:sz="4" w:space="0" w:color="auto"/>
              <w:right w:val="single" w:sz="4" w:space="0" w:color="auto"/>
            </w:tcBorders>
            <w:shd w:val="clear" w:color="000000" w:fill="FFFFFF"/>
            <w:hideMark/>
          </w:tcPr>
          <w:p w14:paraId="1F4F11A9" w14:textId="77777777" w:rsidR="002509CF" w:rsidRPr="001B27F9" w:rsidRDefault="002509CF" w:rsidP="00E4203E">
            <w:pPr>
              <w:ind w:right="504"/>
              <w:rPr>
                <w:rFonts w:ascii="Arial Narrow" w:hAnsi="Arial Narrow" w:cs="Arial"/>
                <w:lang w:eastAsia="es-CO"/>
              </w:rPr>
            </w:pPr>
            <w:r w:rsidRPr="001B27F9">
              <w:rPr>
                <w:rFonts w:ascii="Arial Narrow" w:hAnsi="Arial Narrow" w:cs="Arial"/>
                <w:lang w:eastAsia="es-CO"/>
              </w:rPr>
              <w:t xml:space="preserve">Sede de funcionarios y contratistas (alojamiento y oficinas), infraestructuras administradas por el Operador Comunitario Local (alojamiento y restaurante).             La Isla Playa Blanca: Infraestructura administrada por la Asociación Playa Blanca (restaurante),  </w:t>
            </w:r>
            <w:r w:rsidRPr="001B27F9">
              <w:rPr>
                <w:rFonts w:ascii="Arial Narrow" w:hAnsi="Arial Narrow" w:cs="Arial"/>
                <w:lang w:eastAsia="es-CO"/>
              </w:rPr>
              <w:br/>
              <w:t>El puente de Estero Grande. Áreas de manglar</w:t>
            </w:r>
            <w:r w:rsidRPr="001B27F9">
              <w:rPr>
                <w:rFonts w:ascii="Arial Narrow" w:hAnsi="Arial Narrow" w:cs="Arial"/>
                <w:lang w:eastAsia="es-CO"/>
              </w:rPr>
              <w:br/>
              <w:t>Casa de pescadores</w:t>
            </w:r>
          </w:p>
        </w:tc>
      </w:tr>
      <w:tr w:rsidR="002509CF" w:rsidRPr="001B27F9" w14:paraId="54656A76" w14:textId="77777777" w:rsidTr="001B27F9">
        <w:trPr>
          <w:trHeight w:val="3126"/>
        </w:trPr>
        <w:tc>
          <w:tcPr>
            <w:tcW w:w="1708" w:type="dxa"/>
            <w:tcBorders>
              <w:top w:val="nil"/>
              <w:left w:val="single" w:sz="4" w:space="0" w:color="auto"/>
              <w:bottom w:val="single" w:sz="4" w:space="0" w:color="auto"/>
              <w:right w:val="single" w:sz="4" w:space="0" w:color="auto"/>
            </w:tcBorders>
            <w:shd w:val="clear" w:color="000000" w:fill="FFFFFF"/>
            <w:hideMark/>
          </w:tcPr>
          <w:p w14:paraId="450A2F91"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 xml:space="preserve">Sismos </w:t>
            </w:r>
          </w:p>
        </w:tc>
        <w:tc>
          <w:tcPr>
            <w:tcW w:w="3781" w:type="dxa"/>
            <w:tcBorders>
              <w:top w:val="nil"/>
              <w:left w:val="nil"/>
              <w:bottom w:val="single" w:sz="4" w:space="0" w:color="auto"/>
              <w:right w:val="single" w:sz="4" w:space="0" w:color="auto"/>
            </w:tcBorders>
            <w:shd w:val="clear" w:color="000000" w:fill="FFFFFF"/>
            <w:hideMark/>
          </w:tcPr>
          <w:p w14:paraId="32CF9BE7" w14:textId="77777777" w:rsidR="002509CF" w:rsidRPr="001B27F9" w:rsidRDefault="002509CF" w:rsidP="00E4203E">
            <w:pPr>
              <w:jc w:val="both"/>
              <w:rPr>
                <w:rFonts w:ascii="Arial Narrow" w:hAnsi="Arial Narrow" w:cs="Arial"/>
                <w:color w:val="000000"/>
                <w:lang w:eastAsia="es-CO"/>
              </w:rPr>
            </w:pPr>
            <w:r w:rsidRPr="001B27F9">
              <w:rPr>
                <w:rFonts w:ascii="Arial Narrow" w:hAnsi="Arial Narrow" w:cs="Arial"/>
                <w:color w:val="000000"/>
                <w:lang w:eastAsia="es-CO"/>
              </w:rPr>
              <w:t>Pueden ocasionar  licuación de suelos, daños en infraestructuras, incendios, explosiones;  La vibración sísmica es un factor disparador de movimientos en masa en el AP, (que a su vez pueden ocasionar sedimentación de microcuencas y del coral),  puede afectar la estabilidad del terreno en las vías de comunicación,  puede cambiar la configuración del paisaje; las construcciones pueden sufrir daños leves o graves, dependiendo de la calidad del diseño y de la construcción asociadas o destrucción de la infraestructura y equipo.      Afectación a especies de fauna y flora del AP. (Volcamiento de árboles, afectación a algunos individuos de diferentes especies de fauna y flora).</w:t>
            </w:r>
          </w:p>
        </w:tc>
        <w:tc>
          <w:tcPr>
            <w:tcW w:w="3505" w:type="dxa"/>
            <w:tcBorders>
              <w:top w:val="nil"/>
              <w:left w:val="nil"/>
              <w:bottom w:val="single" w:sz="4" w:space="0" w:color="auto"/>
              <w:right w:val="single" w:sz="4" w:space="0" w:color="auto"/>
            </w:tcBorders>
            <w:shd w:val="clear" w:color="000000" w:fill="FFFFFF"/>
            <w:hideMark/>
          </w:tcPr>
          <w:p w14:paraId="619CB8AB" w14:textId="77777777" w:rsidR="002509CF" w:rsidRPr="001B27F9" w:rsidRDefault="002509CF" w:rsidP="00E4203E">
            <w:pPr>
              <w:ind w:right="504"/>
              <w:jc w:val="both"/>
              <w:rPr>
                <w:rFonts w:ascii="Arial Narrow" w:hAnsi="Arial Narrow" w:cs="Arial"/>
                <w:lang w:eastAsia="es-CO"/>
              </w:rPr>
            </w:pPr>
            <w:r w:rsidRPr="001B27F9">
              <w:rPr>
                <w:rFonts w:ascii="Arial Narrow" w:hAnsi="Arial Narrow" w:cs="Arial"/>
                <w:lang w:eastAsia="es-CO"/>
              </w:rPr>
              <w:t xml:space="preserve">Sede de funcionarios y contratistas (alojamiento y oficinas), infraestructuras administradas por el Operador Comunitario Local (alojamiento y restaurante).                        La Isla Playa Blanca: Infraestructura administrada por la Asociación Playa Blanca (restaurante)     </w:t>
            </w:r>
            <w:r w:rsidRPr="001B27F9">
              <w:rPr>
                <w:rFonts w:ascii="Arial Narrow" w:hAnsi="Arial Narrow" w:cs="Arial"/>
                <w:lang w:eastAsia="es-CO"/>
              </w:rPr>
              <w:br/>
              <w:t>El puente de Estero Grande.                         Áreas de manglar.</w:t>
            </w:r>
            <w:r w:rsidRPr="001B27F9">
              <w:rPr>
                <w:rFonts w:ascii="Arial Narrow" w:hAnsi="Arial Narrow" w:cs="Arial"/>
                <w:lang w:eastAsia="es-CO"/>
              </w:rPr>
              <w:br/>
              <w:t>Casa de pescadores</w:t>
            </w:r>
          </w:p>
        </w:tc>
      </w:tr>
      <w:tr w:rsidR="002509CF" w:rsidRPr="001B27F9" w14:paraId="0C394C33" w14:textId="77777777" w:rsidTr="001B27F9">
        <w:trPr>
          <w:trHeight w:val="2547"/>
        </w:trPr>
        <w:tc>
          <w:tcPr>
            <w:tcW w:w="1708" w:type="dxa"/>
            <w:tcBorders>
              <w:top w:val="nil"/>
              <w:left w:val="single" w:sz="4" w:space="0" w:color="auto"/>
              <w:bottom w:val="single" w:sz="4" w:space="0" w:color="auto"/>
              <w:right w:val="single" w:sz="4" w:space="0" w:color="auto"/>
            </w:tcBorders>
            <w:shd w:val="clear" w:color="000000" w:fill="FFFFFF"/>
            <w:hideMark/>
          </w:tcPr>
          <w:p w14:paraId="51B211C0"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 xml:space="preserve">Movimientos en masa </w:t>
            </w:r>
          </w:p>
        </w:tc>
        <w:tc>
          <w:tcPr>
            <w:tcW w:w="3781" w:type="dxa"/>
            <w:tcBorders>
              <w:top w:val="nil"/>
              <w:left w:val="nil"/>
              <w:bottom w:val="single" w:sz="4" w:space="0" w:color="auto"/>
              <w:right w:val="single" w:sz="4" w:space="0" w:color="auto"/>
            </w:tcBorders>
            <w:shd w:val="clear" w:color="000000" w:fill="FFFFFF"/>
            <w:hideMark/>
          </w:tcPr>
          <w:p w14:paraId="375FC745" w14:textId="77777777" w:rsidR="002509CF" w:rsidRPr="001B27F9" w:rsidRDefault="002509CF" w:rsidP="00E4203E">
            <w:pPr>
              <w:jc w:val="both"/>
              <w:rPr>
                <w:rFonts w:ascii="Arial Narrow" w:hAnsi="Arial Narrow" w:cs="Arial"/>
                <w:lang w:eastAsia="es-CO"/>
              </w:rPr>
            </w:pPr>
            <w:r w:rsidRPr="001B27F9">
              <w:rPr>
                <w:rFonts w:ascii="Arial Narrow" w:hAnsi="Arial Narrow" w:cs="Arial"/>
                <w:lang w:eastAsia="es-CO"/>
              </w:rPr>
              <w:t xml:space="preserve">Pérdida de vidas humanas o heridas por sepultamiento (Probabilidad en casa de pescadores y </w:t>
            </w:r>
            <w:r w:rsidRPr="001B27F9">
              <w:rPr>
                <w:rFonts w:ascii="Arial Narrow" w:hAnsi="Arial Narrow" w:cs="Arial"/>
                <w:lang w:eastAsia="es-CO"/>
              </w:rPr>
              <w:br/>
              <w:t>Caídas de árboles y ramas.</w:t>
            </w:r>
            <w:r w:rsidRPr="001B27F9">
              <w:rPr>
                <w:rFonts w:ascii="Arial Narrow" w:hAnsi="Arial Narrow" w:cs="Arial"/>
                <w:lang w:eastAsia="es-CO"/>
              </w:rPr>
              <w:br/>
              <w:t>* Destrucción de infraestructura (Probabilidad en casa de pescadores y centro de interpretación ambiental)</w:t>
            </w:r>
            <w:r w:rsidRPr="001B27F9">
              <w:rPr>
                <w:rFonts w:ascii="Arial Narrow" w:hAnsi="Arial Narrow" w:cs="Arial"/>
                <w:lang w:eastAsia="es-CO"/>
              </w:rPr>
              <w:br/>
              <w:t>* Áreas incomunicadas</w:t>
            </w:r>
            <w:r w:rsidRPr="001B27F9">
              <w:rPr>
                <w:rFonts w:ascii="Arial Narrow" w:hAnsi="Arial Narrow" w:cs="Arial"/>
                <w:lang w:eastAsia="es-CO"/>
              </w:rPr>
              <w:br/>
              <w:t>* Inundaciones por el desbordamiento de embalses (Microcentral Mutata)</w:t>
            </w:r>
            <w:r w:rsidRPr="001B27F9">
              <w:rPr>
                <w:rFonts w:ascii="Arial Narrow" w:hAnsi="Arial Narrow" w:cs="Arial"/>
                <w:lang w:eastAsia="es-CO"/>
              </w:rPr>
              <w:br/>
              <w:t xml:space="preserve">* Pérdida de cosechas presentes y futuras de las comunidades indígenas.          </w:t>
            </w:r>
            <w:r w:rsidRPr="001B27F9">
              <w:rPr>
                <w:rFonts w:ascii="Arial Narrow" w:hAnsi="Arial Narrow" w:cs="Arial"/>
                <w:lang w:eastAsia="es-CO"/>
              </w:rPr>
              <w:br/>
              <w:t>* Afectación a ecosistemas y especies de fauna y flora del AP</w:t>
            </w:r>
          </w:p>
        </w:tc>
        <w:tc>
          <w:tcPr>
            <w:tcW w:w="3505" w:type="dxa"/>
            <w:tcBorders>
              <w:top w:val="nil"/>
              <w:left w:val="nil"/>
              <w:bottom w:val="single" w:sz="4" w:space="0" w:color="auto"/>
              <w:right w:val="single" w:sz="4" w:space="0" w:color="auto"/>
            </w:tcBorders>
            <w:shd w:val="clear" w:color="000000" w:fill="FFFFFF"/>
            <w:hideMark/>
          </w:tcPr>
          <w:p w14:paraId="706C77B5" w14:textId="77777777" w:rsidR="002509CF" w:rsidRPr="001B27F9" w:rsidRDefault="002509CF" w:rsidP="00E4203E">
            <w:pPr>
              <w:ind w:right="504"/>
              <w:jc w:val="both"/>
              <w:rPr>
                <w:rFonts w:ascii="Arial Narrow" w:hAnsi="Arial Narrow" w:cs="Arial"/>
                <w:lang w:eastAsia="es-CO"/>
              </w:rPr>
            </w:pPr>
            <w:r w:rsidRPr="001B27F9">
              <w:rPr>
                <w:rFonts w:ascii="Arial Narrow" w:hAnsi="Arial Narrow" w:cs="Arial"/>
                <w:lang w:eastAsia="es-CO"/>
              </w:rPr>
              <w:t xml:space="preserve">La Casa de Pescadores                                             </w:t>
            </w:r>
            <w:r w:rsidRPr="001B27F9">
              <w:rPr>
                <w:rFonts w:ascii="Arial Narrow" w:hAnsi="Arial Narrow" w:cs="Arial"/>
                <w:lang w:eastAsia="es-CO"/>
              </w:rPr>
              <w:br/>
              <w:t>Todos los ecosistemas del AP</w:t>
            </w:r>
          </w:p>
        </w:tc>
      </w:tr>
      <w:tr w:rsidR="002509CF" w:rsidRPr="001B27F9" w14:paraId="6CB3086E" w14:textId="77777777" w:rsidTr="001B27F9">
        <w:trPr>
          <w:trHeight w:val="1975"/>
        </w:trPr>
        <w:tc>
          <w:tcPr>
            <w:tcW w:w="1708" w:type="dxa"/>
            <w:tcBorders>
              <w:top w:val="nil"/>
              <w:left w:val="single" w:sz="4" w:space="0" w:color="auto"/>
              <w:bottom w:val="single" w:sz="4" w:space="0" w:color="auto"/>
              <w:right w:val="single" w:sz="4" w:space="0" w:color="auto"/>
            </w:tcBorders>
            <w:shd w:val="clear" w:color="000000" w:fill="FFFFFF"/>
            <w:hideMark/>
          </w:tcPr>
          <w:p w14:paraId="0D2CF44E"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 xml:space="preserve">Vendavales </w:t>
            </w:r>
          </w:p>
        </w:tc>
        <w:tc>
          <w:tcPr>
            <w:tcW w:w="3781" w:type="dxa"/>
            <w:tcBorders>
              <w:top w:val="nil"/>
              <w:left w:val="nil"/>
              <w:bottom w:val="single" w:sz="4" w:space="0" w:color="auto"/>
              <w:right w:val="single" w:sz="4" w:space="0" w:color="auto"/>
            </w:tcBorders>
            <w:shd w:val="clear" w:color="000000" w:fill="FFFFFF"/>
            <w:hideMark/>
          </w:tcPr>
          <w:p w14:paraId="10A51B85" w14:textId="77777777" w:rsidR="002509CF" w:rsidRPr="001B27F9" w:rsidRDefault="002509CF" w:rsidP="00E4203E">
            <w:pPr>
              <w:jc w:val="both"/>
              <w:rPr>
                <w:rFonts w:ascii="Arial Narrow" w:hAnsi="Arial Narrow" w:cs="Arial"/>
                <w:lang w:eastAsia="es-CO"/>
              </w:rPr>
            </w:pPr>
            <w:r w:rsidRPr="001B27F9">
              <w:rPr>
                <w:rFonts w:ascii="Arial Narrow" w:hAnsi="Arial Narrow" w:cs="Arial"/>
                <w:lang w:eastAsia="es-CO"/>
              </w:rPr>
              <w:t>Afectación a la infraestructura del Área Protegida (caída de árboles ocasionando daños)</w:t>
            </w:r>
            <w:r w:rsidRPr="001B27F9">
              <w:rPr>
                <w:rFonts w:ascii="Arial Narrow" w:hAnsi="Arial Narrow" w:cs="Arial"/>
                <w:lang w:eastAsia="es-CO"/>
              </w:rPr>
              <w:br/>
              <w:t>Daños en redes eléctricas y elementos del mobiliario.</w:t>
            </w:r>
            <w:r w:rsidRPr="001B27F9">
              <w:rPr>
                <w:rFonts w:ascii="Arial Narrow" w:hAnsi="Arial Narrow" w:cs="Arial"/>
                <w:lang w:eastAsia="es-CO"/>
              </w:rPr>
              <w:br/>
              <w:t>Daños en la infraestructura (Desprendimiento o ruptura de techos).</w:t>
            </w:r>
            <w:r w:rsidRPr="001B27F9">
              <w:rPr>
                <w:rFonts w:ascii="Arial Narrow" w:hAnsi="Arial Narrow" w:cs="Arial"/>
                <w:lang w:eastAsia="es-CO"/>
              </w:rPr>
              <w:br/>
              <w:t xml:space="preserve">Daños en embarcaciones. </w:t>
            </w:r>
          </w:p>
        </w:tc>
        <w:tc>
          <w:tcPr>
            <w:tcW w:w="3505" w:type="dxa"/>
            <w:tcBorders>
              <w:top w:val="nil"/>
              <w:left w:val="nil"/>
              <w:bottom w:val="single" w:sz="4" w:space="0" w:color="auto"/>
              <w:right w:val="single" w:sz="4" w:space="0" w:color="auto"/>
            </w:tcBorders>
            <w:shd w:val="clear" w:color="000000" w:fill="FFFFFF"/>
            <w:hideMark/>
          </w:tcPr>
          <w:p w14:paraId="291D8639" w14:textId="77777777" w:rsidR="002509CF" w:rsidRPr="001B27F9" w:rsidRDefault="002509CF" w:rsidP="00E4203E">
            <w:pPr>
              <w:ind w:right="504"/>
              <w:jc w:val="both"/>
              <w:rPr>
                <w:rFonts w:ascii="Arial Narrow" w:hAnsi="Arial Narrow" w:cs="Arial"/>
                <w:lang w:eastAsia="es-CO"/>
              </w:rPr>
            </w:pPr>
            <w:r w:rsidRPr="001B27F9">
              <w:rPr>
                <w:rFonts w:ascii="Arial Narrow" w:hAnsi="Arial Narrow" w:cs="Arial"/>
                <w:lang w:eastAsia="es-CO"/>
              </w:rPr>
              <w:t xml:space="preserve">Sede de funcionarios y contratistas (alojamiento y oficinas), infraestructuras administradas por el Operador Comunitario Local (alojamiento y restaurante).             La Isla Playa Blanca: Infraestructura administrada por la Asociación Playa Blanca (restaurante).         </w:t>
            </w:r>
            <w:r w:rsidRPr="001B27F9">
              <w:rPr>
                <w:rFonts w:ascii="Arial Narrow" w:hAnsi="Arial Narrow" w:cs="Arial"/>
                <w:lang w:eastAsia="es-CO"/>
              </w:rPr>
              <w:br/>
              <w:t xml:space="preserve">El puente de Estero Grande. </w:t>
            </w:r>
            <w:r w:rsidRPr="001B27F9">
              <w:rPr>
                <w:rFonts w:ascii="Arial Narrow" w:hAnsi="Arial Narrow" w:cs="Arial"/>
                <w:lang w:eastAsia="es-CO"/>
              </w:rPr>
              <w:br/>
              <w:t>Casa de pescadores.                   Todos los ecosistemas del AP.</w:t>
            </w:r>
          </w:p>
        </w:tc>
      </w:tr>
      <w:tr w:rsidR="002509CF" w:rsidRPr="001B27F9" w14:paraId="11F19E13" w14:textId="77777777" w:rsidTr="001B27F9">
        <w:trPr>
          <w:trHeight w:val="1555"/>
        </w:trPr>
        <w:tc>
          <w:tcPr>
            <w:tcW w:w="1708" w:type="dxa"/>
            <w:tcBorders>
              <w:top w:val="nil"/>
              <w:left w:val="single" w:sz="4" w:space="0" w:color="auto"/>
              <w:bottom w:val="single" w:sz="4" w:space="0" w:color="auto"/>
              <w:right w:val="single" w:sz="4" w:space="0" w:color="auto"/>
            </w:tcBorders>
            <w:shd w:val="clear" w:color="000000" w:fill="FFFFFF"/>
            <w:hideMark/>
          </w:tcPr>
          <w:p w14:paraId="2B5747FE"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Tormentas eléctricas</w:t>
            </w:r>
          </w:p>
        </w:tc>
        <w:tc>
          <w:tcPr>
            <w:tcW w:w="3781" w:type="dxa"/>
            <w:tcBorders>
              <w:top w:val="nil"/>
              <w:left w:val="nil"/>
              <w:bottom w:val="single" w:sz="4" w:space="0" w:color="auto"/>
              <w:right w:val="single" w:sz="4" w:space="0" w:color="auto"/>
            </w:tcBorders>
            <w:shd w:val="clear" w:color="000000" w:fill="FFFFFF"/>
            <w:hideMark/>
          </w:tcPr>
          <w:p w14:paraId="4E71A1A1"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 xml:space="preserve">Incendios.             </w:t>
            </w:r>
            <w:r w:rsidRPr="001B27F9">
              <w:rPr>
                <w:rFonts w:ascii="Arial Narrow" w:hAnsi="Arial Narrow" w:cs="Arial"/>
                <w:color w:val="000000"/>
                <w:lang w:eastAsia="es-CO"/>
              </w:rPr>
              <w:br/>
              <w:t xml:space="preserve">Pérdida o deterioro de la infraestructura, de equipos, herramientas y dotación.       </w:t>
            </w:r>
            <w:r w:rsidRPr="001B27F9">
              <w:rPr>
                <w:rFonts w:ascii="Arial Narrow" w:hAnsi="Arial Narrow" w:cs="Arial"/>
                <w:color w:val="000000"/>
                <w:lang w:eastAsia="es-CO"/>
              </w:rPr>
              <w:br/>
              <w:t xml:space="preserve">Heridos y pérdida de vidas humanas. </w:t>
            </w:r>
          </w:p>
        </w:tc>
        <w:tc>
          <w:tcPr>
            <w:tcW w:w="3505" w:type="dxa"/>
            <w:tcBorders>
              <w:top w:val="nil"/>
              <w:left w:val="nil"/>
              <w:bottom w:val="single" w:sz="4" w:space="0" w:color="auto"/>
              <w:right w:val="single" w:sz="4" w:space="0" w:color="auto"/>
            </w:tcBorders>
            <w:shd w:val="clear" w:color="000000" w:fill="FFFFFF"/>
            <w:hideMark/>
          </w:tcPr>
          <w:p w14:paraId="78528CD4" w14:textId="77777777" w:rsidR="002509CF" w:rsidRPr="001B27F9" w:rsidRDefault="002509CF" w:rsidP="00E4203E">
            <w:pPr>
              <w:ind w:right="504"/>
              <w:rPr>
                <w:rFonts w:ascii="Arial Narrow" w:hAnsi="Arial Narrow" w:cs="Arial"/>
                <w:lang w:eastAsia="es-CO"/>
              </w:rPr>
            </w:pPr>
            <w:r w:rsidRPr="001B27F9">
              <w:rPr>
                <w:rFonts w:ascii="Arial Narrow" w:hAnsi="Arial Narrow" w:cs="Arial"/>
                <w:lang w:eastAsia="es-CO"/>
              </w:rPr>
              <w:t>Sede de funcionarios y contratistas (alojamiento y oficinas), infraestructuras administradas por el Operador Comunitario Local (alojamiento y restaurante).            La Isla Playa Blanca: Infraestructura administrada por la Asociación Playa Blanca (restaurante)</w:t>
            </w:r>
            <w:r w:rsidRPr="001B27F9">
              <w:rPr>
                <w:rFonts w:ascii="Arial Narrow" w:hAnsi="Arial Narrow" w:cs="Arial"/>
                <w:lang w:eastAsia="es-CO"/>
              </w:rPr>
              <w:br/>
              <w:t>Casa de pescadores</w:t>
            </w:r>
          </w:p>
        </w:tc>
      </w:tr>
      <w:tr w:rsidR="002509CF" w:rsidRPr="001B27F9" w14:paraId="6E5F701E" w14:textId="77777777" w:rsidTr="001B27F9">
        <w:trPr>
          <w:trHeight w:val="1550"/>
        </w:trPr>
        <w:tc>
          <w:tcPr>
            <w:tcW w:w="1708" w:type="dxa"/>
            <w:tcBorders>
              <w:top w:val="nil"/>
              <w:left w:val="single" w:sz="4" w:space="0" w:color="auto"/>
              <w:bottom w:val="single" w:sz="4" w:space="0" w:color="auto"/>
              <w:right w:val="single" w:sz="4" w:space="0" w:color="auto"/>
            </w:tcBorders>
            <w:shd w:val="clear" w:color="000000" w:fill="FFFFFF"/>
            <w:hideMark/>
          </w:tcPr>
          <w:p w14:paraId="7D49F885"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 xml:space="preserve">Variación en el nivel del mar </w:t>
            </w:r>
          </w:p>
        </w:tc>
        <w:tc>
          <w:tcPr>
            <w:tcW w:w="3781" w:type="dxa"/>
            <w:tcBorders>
              <w:top w:val="nil"/>
              <w:left w:val="nil"/>
              <w:bottom w:val="single" w:sz="4" w:space="0" w:color="auto"/>
              <w:right w:val="single" w:sz="4" w:space="0" w:color="auto"/>
            </w:tcBorders>
            <w:shd w:val="clear" w:color="000000" w:fill="FFFFFF"/>
            <w:hideMark/>
          </w:tcPr>
          <w:p w14:paraId="19CFFA4F" w14:textId="77777777" w:rsidR="002509CF" w:rsidRPr="001B27F9" w:rsidRDefault="002509CF" w:rsidP="00E4203E">
            <w:pPr>
              <w:rPr>
                <w:rFonts w:ascii="Arial Narrow" w:hAnsi="Arial Narrow" w:cs="Arial"/>
                <w:color w:val="000000"/>
                <w:lang w:eastAsia="es-CO"/>
              </w:rPr>
            </w:pPr>
            <w:r w:rsidRPr="001B27F9">
              <w:rPr>
                <w:rFonts w:ascii="Arial Narrow" w:hAnsi="Arial Narrow" w:cs="Arial"/>
                <w:color w:val="000000"/>
                <w:lang w:eastAsia="es-CO"/>
              </w:rPr>
              <w:t>Erosión costera</w:t>
            </w:r>
            <w:r w:rsidRPr="001B27F9">
              <w:rPr>
                <w:rFonts w:ascii="Arial Narrow" w:hAnsi="Arial Narrow" w:cs="Arial"/>
                <w:color w:val="000000"/>
                <w:lang w:eastAsia="es-CO"/>
              </w:rPr>
              <w:br/>
              <w:t>Perdida de infraestructura</w:t>
            </w:r>
          </w:p>
        </w:tc>
        <w:tc>
          <w:tcPr>
            <w:tcW w:w="3505" w:type="dxa"/>
            <w:tcBorders>
              <w:top w:val="nil"/>
              <w:left w:val="nil"/>
              <w:bottom w:val="single" w:sz="4" w:space="0" w:color="auto"/>
              <w:right w:val="single" w:sz="4" w:space="0" w:color="auto"/>
            </w:tcBorders>
            <w:shd w:val="clear" w:color="000000" w:fill="FFFFFF"/>
            <w:hideMark/>
          </w:tcPr>
          <w:p w14:paraId="5AC26311" w14:textId="77777777" w:rsidR="002509CF" w:rsidRPr="001B27F9" w:rsidRDefault="002509CF" w:rsidP="00E4203E">
            <w:pPr>
              <w:ind w:right="504"/>
              <w:rPr>
                <w:rFonts w:ascii="Arial Narrow" w:hAnsi="Arial Narrow" w:cs="Arial"/>
                <w:lang w:eastAsia="es-CO"/>
              </w:rPr>
            </w:pPr>
            <w:r w:rsidRPr="001B27F9">
              <w:rPr>
                <w:rFonts w:ascii="Arial Narrow" w:hAnsi="Arial Narrow" w:cs="Arial"/>
                <w:lang w:eastAsia="es-CO"/>
              </w:rPr>
              <w:t>Sede de funcionarios y contratistas (alojamiento y oficinas), infraestructuras administradas por el Operador Comunitario Local (alojamiento y restaurante).             La Isla Playa Blanca: Infraestructura administrada por la Asociación Playa Blanca (restaurante).</w:t>
            </w:r>
            <w:r w:rsidRPr="001B27F9">
              <w:rPr>
                <w:rFonts w:ascii="Arial Narrow" w:hAnsi="Arial Narrow" w:cs="Arial"/>
                <w:lang w:eastAsia="es-CO"/>
              </w:rPr>
              <w:br/>
              <w:t>Casa de pescadores</w:t>
            </w:r>
          </w:p>
        </w:tc>
      </w:tr>
    </w:tbl>
    <w:p w14:paraId="24D7A840" w14:textId="13768BE1" w:rsidR="006E6D67" w:rsidRPr="006E6D67" w:rsidRDefault="006E6D67" w:rsidP="006E6D67">
      <w:pPr>
        <w:jc w:val="center"/>
        <w:rPr>
          <w:rFonts w:ascii="Arial Narrow" w:hAnsi="Arial Narrow"/>
        </w:rPr>
      </w:pPr>
      <w:bookmarkStart w:id="408" w:name="_Toc183687717"/>
      <w:r w:rsidRPr="006E6D67">
        <w:rPr>
          <w:rFonts w:ascii="Arial Narrow" w:hAnsi="Arial Narrow"/>
          <w:b/>
          <w:bCs/>
        </w:rPr>
        <w:t xml:space="preserve">Tabla </w:t>
      </w:r>
      <w:r w:rsidRPr="006E6D67">
        <w:rPr>
          <w:rFonts w:ascii="Arial Narrow" w:hAnsi="Arial Narrow"/>
          <w:b/>
          <w:bCs/>
        </w:rPr>
        <w:fldChar w:fldCharType="begin"/>
      </w:r>
      <w:r w:rsidRPr="006E6D67">
        <w:rPr>
          <w:rFonts w:ascii="Arial Narrow" w:hAnsi="Arial Narrow"/>
          <w:b/>
          <w:bCs/>
        </w:rPr>
        <w:instrText xml:space="preserve"> SEQ Tabla \* ARABIC </w:instrText>
      </w:r>
      <w:r w:rsidRPr="006E6D67">
        <w:rPr>
          <w:rFonts w:ascii="Arial Narrow" w:hAnsi="Arial Narrow"/>
          <w:b/>
          <w:bCs/>
        </w:rPr>
        <w:fldChar w:fldCharType="separate"/>
      </w:r>
      <w:r w:rsidR="000B44A6">
        <w:rPr>
          <w:rFonts w:ascii="Arial Narrow" w:hAnsi="Arial Narrow"/>
          <w:b/>
          <w:bCs/>
          <w:noProof/>
        </w:rPr>
        <w:t>7</w:t>
      </w:r>
      <w:r w:rsidRPr="006E6D67">
        <w:rPr>
          <w:rFonts w:ascii="Arial Narrow" w:hAnsi="Arial Narrow"/>
          <w:b/>
          <w:bCs/>
        </w:rPr>
        <w:fldChar w:fldCharType="end"/>
      </w:r>
      <w:r w:rsidRPr="006E6D67">
        <w:rPr>
          <w:rFonts w:ascii="Arial Narrow" w:hAnsi="Arial Narrow"/>
        </w:rPr>
        <w:t>. Amenazas sobre el Parque Nacional Natural Utría.</w:t>
      </w:r>
      <w:bookmarkEnd w:id="408"/>
    </w:p>
    <w:p w14:paraId="40FF740F" w14:textId="77777777" w:rsidR="006E6D67" w:rsidRPr="006E6D67" w:rsidRDefault="006E6D67" w:rsidP="006E6D67">
      <w:pPr>
        <w:pStyle w:val="SUBTITULO1"/>
        <w:numPr>
          <w:ilvl w:val="0"/>
          <w:numId w:val="0"/>
        </w:numPr>
        <w:ind w:left="284"/>
        <w:rPr>
          <w:lang w:eastAsia="es-CO"/>
        </w:rPr>
      </w:pPr>
    </w:p>
    <w:p w14:paraId="71D4F70D" w14:textId="2FE8C3AD" w:rsidR="002509CF" w:rsidRDefault="00360935" w:rsidP="006E6D67">
      <w:pPr>
        <w:pStyle w:val="SUBTITULO1"/>
        <w:rPr>
          <w:rFonts w:eastAsia="Arial" w:cs="Arial"/>
        </w:rPr>
      </w:pPr>
      <w:bookmarkStart w:id="409" w:name="_Toc183688882"/>
      <w:r>
        <w:rPr>
          <w:rFonts w:eastAsia="Arial" w:cs="Arial"/>
        </w:rPr>
        <w:t>A</w:t>
      </w:r>
      <w:r w:rsidRPr="00360935">
        <w:rPr>
          <w:rFonts w:eastAsia="Arial" w:cs="Arial"/>
        </w:rPr>
        <w:t>nálisis de riesgo</w:t>
      </w:r>
      <w:bookmarkEnd w:id="409"/>
    </w:p>
    <w:p w14:paraId="7642B29A" w14:textId="77777777" w:rsidR="00360935" w:rsidRPr="00360935" w:rsidRDefault="00360935" w:rsidP="00360935">
      <w:pPr>
        <w:pStyle w:val="Prrafodelista"/>
        <w:jc w:val="both"/>
        <w:rPr>
          <w:rFonts w:ascii="Arial Narrow" w:eastAsia="Arial" w:hAnsi="Arial Narrow" w:cs="Arial"/>
          <w:b/>
        </w:rPr>
      </w:pPr>
    </w:p>
    <w:p w14:paraId="12169C65" w14:textId="278DAE33" w:rsidR="002509CF" w:rsidRPr="00360935" w:rsidRDefault="006E6D67" w:rsidP="006E6D67">
      <w:pPr>
        <w:pStyle w:val="SUBTITULO2"/>
        <w:numPr>
          <w:ilvl w:val="0"/>
          <w:numId w:val="0"/>
        </w:numPr>
      </w:pPr>
      <w:r>
        <w:t xml:space="preserve">11.1. </w:t>
      </w:r>
      <w:r w:rsidR="002509CF" w:rsidRPr="00360935">
        <w:t xml:space="preserve">Sitios críticos identificados (Organización del Plan de Contingencia) </w:t>
      </w:r>
    </w:p>
    <w:p w14:paraId="087A8D1C"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p>
    <w:p w14:paraId="60842A69"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r>
        <w:rPr>
          <w:rFonts w:ascii="Arial Narrow" w:eastAsia="Arial" w:hAnsi="Arial Narrow" w:cs="Arial"/>
          <w:color w:val="000000"/>
        </w:rPr>
        <w:t xml:space="preserve">De acuerdo con lo contemplado en el Plan de Contingencia del AP, los sitios críticos identificados se encuentran relacionados con el tipo de amenaza natural que pueda ocurrir en los atractivos o escenarios turísticos del parque, en caso de un tsunami y sitios los sitios críticos serian:  </w:t>
      </w:r>
      <w:r w:rsidRPr="008F4B6E">
        <w:rPr>
          <w:rFonts w:ascii="Arial Narrow" w:eastAsia="Arial" w:hAnsi="Arial Narrow" w:cs="Arial"/>
          <w:color w:val="000000"/>
        </w:rPr>
        <w:t>Sede de funcionarios y contratistas (alojamiento</w:t>
      </w:r>
      <w:r>
        <w:rPr>
          <w:rFonts w:ascii="Arial Narrow" w:eastAsia="Arial" w:hAnsi="Arial Narrow" w:cs="Arial"/>
          <w:color w:val="000000"/>
        </w:rPr>
        <w:t xml:space="preserve">, </w:t>
      </w:r>
      <w:r w:rsidRPr="008F4B6E">
        <w:rPr>
          <w:rFonts w:ascii="Arial Narrow" w:eastAsia="Arial" w:hAnsi="Arial Narrow" w:cs="Arial"/>
          <w:color w:val="000000"/>
        </w:rPr>
        <w:t>oficinas</w:t>
      </w:r>
      <w:r>
        <w:rPr>
          <w:rFonts w:ascii="Arial Narrow" w:eastAsia="Arial" w:hAnsi="Arial Narrow" w:cs="Arial"/>
          <w:color w:val="000000"/>
        </w:rPr>
        <w:t>, auditorio</w:t>
      </w:r>
      <w:r w:rsidRPr="008F4B6E">
        <w:rPr>
          <w:rFonts w:ascii="Arial Narrow" w:eastAsia="Arial" w:hAnsi="Arial Narrow" w:cs="Arial"/>
          <w:color w:val="000000"/>
        </w:rPr>
        <w:t>), infraestructuras</w:t>
      </w:r>
      <w:r>
        <w:rPr>
          <w:rFonts w:ascii="Arial Narrow" w:eastAsia="Arial" w:hAnsi="Arial Narrow" w:cs="Arial"/>
          <w:color w:val="000000"/>
        </w:rPr>
        <w:t xml:space="preserve"> ecoturística</w:t>
      </w:r>
      <w:r w:rsidRPr="008F4B6E">
        <w:rPr>
          <w:rFonts w:ascii="Arial Narrow" w:eastAsia="Arial" w:hAnsi="Arial Narrow" w:cs="Arial"/>
          <w:color w:val="000000"/>
        </w:rPr>
        <w:t xml:space="preserve"> administradas por el Operador Comunitario Local (</w:t>
      </w:r>
      <w:r>
        <w:rPr>
          <w:rFonts w:ascii="Arial Narrow" w:eastAsia="Arial" w:hAnsi="Arial Narrow" w:cs="Arial"/>
          <w:color w:val="000000"/>
        </w:rPr>
        <w:t xml:space="preserve">tres cabañas de </w:t>
      </w:r>
      <w:r w:rsidRPr="008F4B6E">
        <w:rPr>
          <w:rFonts w:ascii="Arial Narrow" w:eastAsia="Arial" w:hAnsi="Arial Narrow" w:cs="Arial"/>
          <w:color w:val="000000"/>
        </w:rPr>
        <w:t>alojamiento</w:t>
      </w:r>
      <w:r>
        <w:rPr>
          <w:rFonts w:ascii="Arial Narrow" w:eastAsia="Arial" w:hAnsi="Arial Narrow" w:cs="Arial"/>
          <w:color w:val="000000"/>
        </w:rPr>
        <w:t>,</w:t>
      </w:r>
      <w:r w:rsidRPr="008F4B6E">
        <w:rPr>
          <w:rFonts w:ascii="Arial Narrow" w:eastAsia="Arial" w:hAnsi="Arial Narrow" w:cs="Arial"/>
          <w:color w:val="000000"/>
        </w:rPr>
        <w:t xml:space="preserve"> restaurante</w:t>
      </w:r>
      <w:r>
        <w:rPr>
          <w:rFonts w:ascii="Arial Narrow" w:eastAsia="Arial" w:hAnsi="Arial Narrow" w:cs="Arial"/>
          <w:color w:val="000000"/>
        </w:rPr>
        <w:t>, auditorio – ecotienda - deck</w:t>
      </w:r>
      <w:r w:rsidRPr="008F4B6E">
        <w:rPr>
          <w:rFonts w:ascii="Arial Narrow" w:eastAsia="Arial" w:hAnsi="Arial Narrow" w:cs="Arial"/>
          <w:color w:val="000000"/>
        </w:rPr>
        <w:t>). La Isla Playa Blanca: Infraestructura administrada por la Asociación Playa Blanca (restaurante)</w:t>
      </w:r>
      <w:r>
        <w:rPr>
          <w:rFonts w:ascii="Arial Narrow" w:eastAsia="Arial" w:hAnsi="Arial Narrow" w:cs="Arial"/>
          <w:color w:val="000000"/>
        </w:rPr>
        <w:t xml:space="preserve">. El </w:t>
      </w:r>
      <w:r w:rsidRPr="008F4B6E">
        <w:rPr>
          <w:rFonts w:ascii="Arial Narrow" w:eastAsia="Arial" w:hAnsi="Arial Narrow" w:cs="Arial"/>
          <w:color w:val="000000"/>
        </w:rPr>
        <w:t>puente de</w:t>
      </w:r>
      <w:r>
        <w:rPr>
          <w:rFonts w:ascii="Arial Narrow" w:eastAsia="Arial" w:hAnsi="Arial Narrow" w:cs="Arial"/>
          <w:color w:val="000000"/>
        </w:rPr>
        <w:t>l sendero</w:t>
      </w:r>
      <w:r w:rsidRPr="008F4B6E">
        <w:rPr>
          <w:rFonts w:ascii="Arial Narrow" w:eastAsia="Arial" w:hAnsi="Arial Narrow" w:cs="Arial"/>
          <w:color w:val="000000"/>
        </w:rPr>
        <w:t xml:space="preserve"> Estero Grande. Áreas de manglar. Casa de pescadores</w:t>
      </w:r>
      <w:r>
        <w:rPr>
          <w:rFonts w:ascii="Arial Narrow" w:eastAsia="Arial" w:hAnsi="Arial Narrow" w:cs="Arial"/>
          <w:color w:val="000000"/>
        </w:rPr>
        <w:t xml:space="preserve"> o tambo. Al igual que Playa Fondeadero Cocalito, Playa La Aguada, Fondeadero Grande, Sendero Valle – Utría, Sendero Cocalito y la Playa San Pichi (sector que no esta contemplado para el desarrollo de actividades turísticas en el POE actualizado en 2021). En el caso de eventos de sismos o terremotos se considera como sitios críticos todos los atractivos del parque incluida la infraestructura construida en el sector de La Ensenada y en La Isla Playa. </w:t>
      </w:r>
    </w:p>
    <w:p w14:paraId="495BE3AC"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p>
    <w:p w14:paraId="653A1C0B"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r>
        <w:rPr>
          <w:rFonts w:ascii="Arial Narrow" w:eastAsia="Arial" w:hAnsi="Arial Narrow" w:cs="Arial"/>
          <w:color w:val="000000"/>
        </w:rPr>
        <w:t xml:space="preserve">Ante eventos como movimientos de remisión en masa: se dé comprometida toda la infraestructura ecoturística, operativa, administrativa del parque, la casa de pescadores, y en general todos los atractivos del parque y sus ecosistemas en general.   </w:t>
      </w:r>
    </w:p>
    <w:p w14:paraId="0152B4AE"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p>
    <w:p w14:paraId="5CEA3327"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r>
        <w:rPr>
          <w:rFonts w:ascii="Arial Narrow" w:eastAsia="Arial" w:hAnsi="Arial Narrow" w:cs="Arial"/>
          <w:color w:val="000000"/>
        </w:rPr>
        <w:t xml:space="preserve">Ante vendavales: </w:t>
      </w:r>
      <w:r w:rsidRPr="005F4FE3">
        <w:rPr>
          <w:rFonts w:ascii="Arial Narrow" w:eastAsia="Arial" w:hAnsi="Arial Narrow" w:cs="Arial"/>
          <w:color w:val="000000"/>
        </w:rPr>
        <w:t xml:space="preserve">Sede de funcionarios y contratistas (alojamiento y oficinas), infraestructuras </w:t>
      </w:r>
      <w:r>
        <w:rPr>
          <w:rFonts w:ascii="Arial Narrow" w:eastAsia="Arial" w:hAnsi="Arial Narrow" w:cs="Arial"/>
          <w:color w:val="000000"/>
        </w:rPr>
        <w:t xml:space="preserve">ecoturísticas </w:t>
      </w:r>
      <w:r w:rsidRPr="005F4FE3">
        <w:rPr>
          <w:rFonts w:ascii="Arial Narrow" w:eastAsia="Arial" w:hAnsi="Arial Narrow" w:cs="Arial"/>
          <w:color w:val="000000"/>
        </w:rPr>
        <w:t>administradas por el Operador Comunitario Local (alojamiento</w:t>
      </w:r>
      <w:r>
        <w:rPr>
          <w:rFonts w:ascii="Arial Narrow" w:eastAsia="Arial" w:hAnsi="Arial Narrow" w:cs="Arial"/>
          <w:color w:val="000000"/>
        </w:rPr>
        <w:t xml:space="preserve">, </w:t>
      </w:r>
      <w:r w:rsidRPr="005F4FE3">
        <w:rPr>
          <w:rFonts w:ascii="Arial Narrow" w:eastAsia="Arial" w:hAnsi="Arial Narrow" w:cs="Arial"/>
          <w:color w:val="000000"/>
        </w:rPr>
        <w:t>restaurante</w:t>
      </w:r>
      <w:r>
        <w:rPr>
          <w:rFonts w:ascii="Arial Narrow" w:eastAsia="Arial" w:hAnsi="Arial Narrow" w:cs="Arial"/>
          <w:color w:val="000000"/>
        </w:rPr>
        <w:t>, auditorio – ecotienda - deck</w:t>
      </w:r>
      <w:r w:rsidRPr="005F4FE3">
        <w:rPr>
          <w:rFonts w:ascii="Arial Narrow" w:eastAsia="Arial" w:hAnsi="Arial Narrow" w:cs="Arial"/>
          <w:color w:val="000000"/>
        </w:rPr>
        <w:t>).</w:t>
      </w:r>
      <w:r>
        <w:rPr>
          <w:rFonts w:ascii="Arial Narrow" w:eastAsia="Arial" w:hAnsi="Arial Narrow" w:cs="Arial"/>
          <w:color w:val="000000"/>
        </w:rPr>
        <w:t xml:space="preserve"> </w:t>
      </w:r>
      <w:r w:rsidRPr="005F4FE3">
        <w:rPr>
          <w:rFonts w:ascii="Arial Narrow" w:eastAsia="Arial" w:hAnsi="Arial Narrow" w:cs="Arial"/>
          <w:color w:val="000000"/>
        </w:rPr>
        <w:t>La Isla Playa Blanca: Infraestructura administrada por la Asociación Playa Blanca (restaurante).  El puente de</w:t>
      </w:r>
      <w:r>
        <w:rPr>
          <w:rFonts w:ascii="Arial Narrow" w:eastAsia="Arial" w:hAnsi="Arial Narrow" w:cs="Arial"/>
          <w:color w:val="000000"/>
        </w:rPr>
        <w:t xml:space="preserve">l sendero </w:t>
      </w:r>
      <w:r w:rsidRPr="005F4FE3">
        <w:rPr>
          <w:rFonts w:ascii="Arial Narrow" w:eastAsia="Arial" w:hAnsi="Arial Narrow" w:cs="Arial"/>
          <w:color w:val="000000"/>
        </w:rPr>
        <w:t xml:space="preserve">Estero Grande. Casa de pescadores. Todos los </w:t>
      </w:r>
      <w:r>
        <w:rPr>
          <w:rFonts w:ascii="Arial Narrow" w:eastAsia="Arial" w:hAnsi="Arial Narrow" w:cs="Arial"/>
          <w:color w:val="000000"/>
        </w:rPr>
        <w:t xml:space="preserve">atractivos ecoturísticos y </w:t>
      </w:r>
      <w:r w:rsidRPr="005F4FE3">
        <w:rPr>
          <w:rFonts w:ascii="Arial Narrow" w:eastAsia="Arial" w:hAnsi="Arial Narrow" w:cs="Arial"/>
          <w:color w:val="000000"/>
        </w:rPr>
        <w:t>ecosistemas del AP</w:t>
      </w:r>
      <w:r>
        <w:rPr>
          <w:rFonts w:ascii="Arial Narrow" w:eastAsia="Arial" w:hAnsi="Arial Narrow" w:cs="Arial"/>
          <w:color w:val="000000"/>
        </w:rPr>
        <w:t xml:space="preserve">. </w:t>
      </w:r>
    </w:p>
    <w:p w14:paraId="1FB94500"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p>
    <w:p w14:paraId="2198CA2C"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r>
        <w:rPr>
          <w:rFonts w:ascii="Arial Narrow" w:eastAsia="Arial" w:hAnsi="Arial Narrow" w:cs="Arial"/>
          <w:color w:val="000000"/>
        </w:rPr>
        <w:t xml:space="preserve">Tormentas eléctricas: </w:t>
      </w:r>
      <w:r w:rsidRPr="005F4FE3">
        <w:rPr>
          <w:rFonts w:ascii="Arial Narrow" w:eastAsia="Arial" w:hAnsi="Arial Narrow" w:cs="Arial"/>
          <w:color w:val="000000"/>
        </w:rPr>
        <w:t>sede de funcionarios y contratistas (alojamiento y oficinas), infraestructura</w:t>
      </w:r>
      <w:r>
        <w:rPr>
          <w:rFonts w:ascii="Arial Narrow" w:eastAsia="Arial" w:hAnsi="Arial Narrow" w:cs="Arial"/>
          <w:color w:val="000000"/>
        </w:rPr>
        <w:t xml:space="preserve"> ecoturística </w:t>
      </w:r>
      <w:r w:rsidRPr="005F4FE3">
        <w:rPr>
          <w:rFonts w:ascii="Arial Narrow" w:eastAsia="Arial" w:hAnsi="Arial Narrow" w:cs="Arial"/>
          <w:color w:val="000000"/>
        </w:rPr>
        <w:t>administradas por el Operador Comunitario Local (alojamiento</w:t>
      </w:r>
      <w:r>
        <w:rPr>
          <w:rFonts w:ascii="Arial Narrow" w:eastAsia="Arial" w:hAnsi="Arial Narrow" w:cs="Arial"/>
          <w:color w:val="000000"/>
        </w:rPr>
        <w:t>,</w:t>
      </w:r>
      <w:r w:rsidRPr="005F4FE3">
        <w:rPr>
          <w:rFonts w:ascii="Arial Narrow" w:eastAsia="Arial" w:hAnsi="Arial Narrow" w:cs="Arial"/>
          <w:color w:val="000000"/>
        </w:rPr>
        <w:t xml:space="preserve"> restaurante</w:t>
      </w:r>
      <w:r>
        <w:rPr>
          <w:rFonts w:ascii="Arial Narrow" w:eastAsia="Arial" w:hAnsi="Arial Narrow" w:cs="Arial"/>
          <w:color w:val="000000"/>
        </w:rPr>
        <w:t>, auditorio – ecotienda - deck</w:t>
      </w:r>
      <w:r w:rsidRPr="005F4FE3">
        <w:rPr>
          <w:rFonts w:ascii="Arial Narrow" w:eastAsia="Arial" w:hAnsi="Arial Narrow" w:cs="Arial"/>
          <w:color w:val="000000"/>
        </w:rPr>
        <w:t>)</w:t>
      </w:r>
      <w:r>
        <w:rPr>
          <w:rFonts w:ascii="Arial Narrow" w:eastAsia="Arial" w:hAnsi="Arial Narrow" w:cs="Arial"/>
          <w:color w:val="000000"/>
        </w:rPr>
        <w:t>.</w:t>
      </w:r>
      <w:r w:rsidRPr="005F4FE3">
        <w:rPr>
          <w:rFonts w:ascii="Arial Narrow" w:eastAsia="Arial" w:hAnsi="Arial Narrow" w:cs="Arial"/>
          <w:color w:val="000000"/>
        </w:rPr>
        <w:t xml:space="preserve"> La Isla Playa Blanca: Infraestructura administrada por la Asociación Playa Blanca (restaurante)</w:t>
      </w:r>
      <w:r>
        <w:rPr>
          <w:rFonts w:ascii="Arial Narrow" w:eastAsia="Arial" w:hAnsi="Arial Narrow" w:cs="Arial"/>
          <w:color w:val="000000"/>
        </w:rPr>
        <w:t xml:space="preserve"> </w:t>
      </w:r>
      <w:r w:rsidRPr="005F4FE3">
        <w:rPr>
          <w:rFonts w:ascii="Arial Narrow" w:eastAsia="Arial" w:hAnsi="Arial Narrow" w:cs="Arial"/>
          <w:color w:val="000000"/>
        </w:rPr>
        <w:t>Casa de pescadores</w:t>
      </w:r>
      <w:r>
        <w:rPr>
          <w:rFonts w:ascii="Arial Narrow" w:eastAsia="Arial" w:hAnsi="Arial Narrow" w:cs="Arial"/>
          <w:color w:val="000000"/>
        </w:rPr>
        <w:t xml:space="preserve">. Puente del sendero Estero Grande. </w:t>
      </w:r>
    </w:p>
    <w:p w14:paraId="7D90C429"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p>
    <w:p w14:paraId="35C2525B" w14:textId="77777777" w:rsidR="002509CF" w:rsidRDefault="002509CF" w:rsidP="002509CF">
      <w:pPr>
        <w:pBdr>
          <w:top w:val="nil"/>
          <w:left w:val="nil"/>
          <w:bottom w:val="nil"/>
          <w:right w:val="nil"/>
          <w:between w:val="nil"/>
        </w:pBdr>
        <w:ind w:left="-54"/>
        <w:jc w:val="both"/>
        <w:rPr>
          <w:rFonts w:ascii="Arial Narrow" w:eastAsia="Arial" w:hAnsi="Arial Narrow" w:cs="Arial"/>
          <w:color w:val="000000"/>
        </w:rPr>
      </w:pPr>
      <w:r>
        <w:rPr>
          <w:rFonts w:ascii="Arial Narrow" w:eastAsia="Arial" w:hAnsi="Arial Narrow" w:cs="Arial"/>
          <w:color w:val="000000"/>
        </w:rPr>
        <w:t>Variación del nivel del mar: con relación a los atractivos ecoturístico los sitios críticos serian: Isla Playa Blanca, Playa La Aguada, Playa Cocalito, Fondeadero Cocalito, Fondeadero Grande, Playa San Pichi, Sector de La Ensenada, Sendero Estero grande. Con relación a las locaciones: S</w:t>
      </w:r>
      <w:r w:rsidRPr="005F4FE3">
        <w:rPr>
          <w:rFonts w:ascii="Arial Narrow" w:eastAsia="Arial" w:hAnsi="Arial Narrow" w:cs="Arial"/>
          <w:color w:val="000000"/>
        </w:rPr>
        <w:t xml:space="preserve">ede de funcionarios y contratistas (alojamiento y oficinas), infraestructuras </w:t>
      </w:r>
      <w:r>
        <w:rPr>
          <w:rFonts w:ascii="Arial Narrow" w:eastAsia="Arial" w:hAnsi="Arial Narrow" w:cs="Arial"/>
          <w:color w:val="000000"/>
        </w:rPr>
        <w:t xml:space="preserve">ecoturísticas </w:t>
      </w:r>
      <w:r w:rsidRPr="005F4FE3">
        <w:rPr>
          <w:rFonts w:ascii="Arial Narrow" w:eastAsia="Arial" w:hAnsi="Arial Narrow" w:cs="Arial"/>
          <w:color w:val="000000"/>
        </w:rPr>
        <w:t>administradas por el Operador Comunitario Local (alojamiento y restaurante).</w:t>
      </w:r>
      <w:r>
        <w:rPr>
          <w:rFonts w:ascii="Arial Narrow" w:eastAsia="Arial" w:hAnsi="Arial Narrow" w:cs="Arial"/>
          <w:color w:val="000000"/>
        </w:rPr>
        <w:t xml:space="preserve"> </w:t>
      </w:r>
      <w:r w:rsidRPr="005F4FE3">
        <w:rPr>
          <w:rFonts w:ascii="Arial Narrow" w:eastAsia="Arial" w:hAnsi="Arial Narrow" w:cs="Arial"/>
          <w:color w:val="000000"/>
        </w:rPr>
        <w:t>La Isla Playa Blanca: Infraestructura administrada por la Asociación Playa Blanca (restaurante).</w:t>
      </w:r>
      <w:r>
        <w:rPr>
          <w:rFonts w:ascii="Arial Narrow" w:eastAsia="Arial" w:hAnsi="Arial Narrow" w:cs="Arial"/>
          <w:color w:val="000000"/>
        </w:rPr>
        <w:t xml:space="preserve"> </w:t>
      </w:r>
      <w:r w:rsidRPr="005F4FE3">
        <w:rPr>
          <w:rFonts w:ascii="Arial Narrow" w:eastAsia="Arial" w:hAnsi="Arial Narrow" w:cs="Arial"/>
          <w:color w:val="000000"/>
        </w:rPr>
        <w:t>Casa de pescadores</w:t>
      </w:r>
      <w:r>
        <w:rPr>
          <w:rFonts w:ascii="Arial Narrow" w:eastAsia="Arial" w:hAnsi="Arial Narrow" w:cs="Arial"/>
          <w:color w:val="000000"/>
        </w:rPr>
        <w:t>.</w:t>
      </w:r>
    </w:p>
    <w:p w14:paraId="1FE42BE5"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09642109"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7325D21A"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75BABCC6"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5B7650DC"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218A5ED9"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546BF9FE" w14:textId="77777777" w:rsidR="000B44A6" w:rsidRDefault="000B44A6" w:rsidP="002509CF">
      <w:pPr>
        <w:pBdr>
          <w:top w:val="nil"/>
          <w:left w:val="nil"/>
          <w:bottom w:val="nil"/>
          <w:right w:val="nil"/>
          <w:between w:val="nil"/>
        </w:pBdr>
        <w:ind w:left="-54"/>
        <w:jc w:val="both"/>
        <w:rPr>
          <w:rFonts w:ascii="Arial Narrow" w:eastAsia="Arial" w:hAnsi="Arial Narrow" w:cs="Arial"/>
          <w:color w:val="000000"/>
        </w:rPr>
      </w:pPr>
    </w:p>
    <w:p w14:paraId="7ADE3177" w14:textId="77777777" w:rsidR="002509CF" w:rsidRPr="00A018AD" w:rsidRDefault="002509CF" w:rsidP="00D8576F">
      <w:pPr>
        <w:pStyle w:val="SUBTITULO1"/>
        <w:numPr>
          <w:ilvl w:val="0"/>
          <w:numId w:val="0"/>
        </w:numPr>
        <w:ind w:left="284"/>
      </w:pPr>
    </w:p>
    <w:p w14:paraId="391C9C37" w14:textId="77777777" w:rsidR="002509CF" w:rsidRDefault="002509CF" w:rsidP="00D8576F">
      <w:pPr>
        <w:pStyle w:val="SUBTITULO1"/>
      </w:pPr>
      <w:bookmarkStart w:id="410" w:name="_Toc183688883"/>
      <w:r w:rsidRPr="005254B0">
        <w:t>Plan de acción ante la contingencia (Esquema organizacional Plan de emergencias, construcción de línea de vida para la atención del seguro).</w:t>
      </w:r>
      <w:bookmarkEnd w:id="410"/>
      <w:r w:rsidRPr="005254B0">
        <w:t xml:space="preserve"> </w:t>
      </w:r>
    </w:p>
    <w:p w14:paraId="19A1B8BC" w14:textId="77777777" w:rsidR="002509CF" w:rsidRDefault="002509CF" w:rsidP="002509CF">
      <w:pPr>
        <w:spacing w:line="240" w:lineRule="auto"/>
        <w:rPr>
          <w:rFonts w:ascii="Arial Narrow" w:hAnsi="Arial Narrow"/>
        </w:rPr>
      </w:pPr>
    </w:p>
    <w:p w14:paraId="6C38B419" w14:textId="77777777" w:rsidR="002509CF" w:rsidRDefault="002509CF" w:rsidP="002509CF">
      <w:pPr>
        <w:spacing w:line="240" w:lineRule="auto"/>
        <w:rPr>
          <w:rFonts w:ascii="Arial Narrow" w:hAnsi="Arial Narrow"/>
        </w:rPr>
      </w:pPr>
    </w:p>
    <w:tbl>
      <w:tblPr>
        <w:tblW w:w="8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881"/>
        <w:gridCol w:w="5634"/>
      </w:tblGrid>
      <w:tr w:rsidR="002509CF" w:rsidRPr="00360935" w14:paraId="0D49C0C5" w14:textId="77777777" w:rsidTr="00360935">
        <w:trPr>
          <w:trHeight w:val="280"/>
        </w:trPr>
        <w:tc>
          <w:tcPr>
            <w:tcW w:w="8515" w:type="dxa"/>
            <w:gridSpan w:val="2"/>
            <w:shd w:val="clear" w:color="auto" w:fill="FFFFFF" w:themeFill="background1"/>
            <w:vAlign w:val="bottom"/>
            <w:hideMark/>
          </w:tcPr>
          <w:p w14:paraId="56621EF0" w14:textId="77777777" w:rsidR="002509CF" w:rsidRPr="00360935" w:rsidRDefault="002509CF" w:rsidP="00E4203E">
            <w:pPr>
              <w:jc w:val="center"/>
              <w:rPr>
                <w:rFonts w:ascii="Arial Narrow" w:hAnsi="Arial Narrow" w:cs="Calibri"/>
                <w:b/>
                <w:bCs/>
                <w:lang w:eastAsia="es-CO"/>
              </w:rPr>
            </w:pPr>
            <w:r w:rsidRPr="00360935">
              <w:rPr>
                <w:rFonts w:ascii="Arial Narrow" w:hAnsi="Arial Narrow" w:cs="Calibri"/>
                <w:b/>
                <w:bCs/>
                <w:lang w:eastAsia="es-CO"/>
              </w:rPr>
              <w:t>CONTRAINCENDIOS ESTRUCTURALES</w:t>
            </w:r>
          </w:p>
        </w:tc>
      </w:tr>
      <w:tr w:rsidR="002509CF" w:rsidRPr="00360935" w14:paraId="61D03228" w14:textId="77777777" w:rsidTr="00360935">
        <w:trPr>
          <w:trHeight w:val="280"/>
        </w:trPr>
        <w:tc>
          <w:tcPr>
            <w:tcW w:w="8515" w:type="dxa"/>
            <w:gridSpan w:val="2"/>
            <w:shd w:val="clear" w:color="auto" w:fill="FFFFFF" w:themeFill="background1"/>
            <w:noWrap/>
            <w:vAlign w:val="bottom"/>
            <w:hideMark/>
          </w:tcPr>
          <w:p w14:paraId="61750867"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 xml:space="preserve">A. RESPONSABLE DE LA COORDINACIÓN: </w:t>
            </w:r>
          </w:p>
        </w:tc>
      </w:tr>
      <w:tr w:rsidR="002509CF" w:rsidRPr="00360935" w14:paraId="0C33EA63" w14:textId="77777777" w:rsidTr="00360935">
        <w:trPr>
          <w:trHeight w:val="280"/>
        </w:trPr>
        <w:tc>
          <w:tcPr>
            <w:tcW w:w="8515" w:type="dxa"/>
            <w:gridSpan w:val="2"/>
            <w:shd w:val="clear" w:color="auto" w:fill="FFFFFF" w:themeFill="background1"/>
            <w:noWrap/>
            <w:vAlign w:val="bottom"/>
            <w:hideMark/>
          </w:tcPr>
          <w:p w14:paraId="0B21011A"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 xml:space="preserve">B. PLAN DE ACCIÓN </w:t>
            </w:r>
          </w:p>
        </w:tc>
      </w:tr>
      <w:tr w:rsidR="002509CF" w:rsidRPr="00360935" w14:paraId="70ED29FB" w14:textId="77777777" w:rsidTr="00360935">
        <w:trPr>
          <w:trHeight w:val="408"/>
        </w:trPr>
        <w:tc>
          <w:tcPr>
            <w:tcW w:w="2881" w:type="dxa"/>
            <w:shd w:val="clear" w:color="auto" w:fill="FFFFFF" w:themeFill="background1"/>
            <w:vAlign w:val="center"/>
            <w:hideMark/>
          </w:tcPr>
          <w:p w14:paraId="3EB38453" w14:textId="77777777" w:rsidR="002509CF" w:rsidRPr="00360935" w:rsidRDefault="002509CF" w:rsidP="00360935">
            <w:pPr>
              <w:rPr>
                <w:rFonts w:ascii="Arial Narrow" w:hAnsi="Arial Narrow" w:cs="Calibri"/>
                <w:b/>
                <w:bCs/>
                <w:lang w:eastAsia="es-CO"/>
              </w:rPr>
            </w:pPr>
            <w:r w:rsidRPr="00360935">
              <w:rPr>
                <w:rFonts w:ascii="Arial Narrow" w:hAnsi="Arial Narrow" w:cs="Calibri"/>
                <w:b/>
                <w:bCs/>
                <w:lang w:eastAsia="es-CO"/>
              </w:rPr>
              <w:t>Fuentes y áreas de Incendio</w:t>
            </w:r>
          </w:p>
        </w:tc>
        <w:tc>
          <w:tcPr>
            <w:tcW w:w="5634" w:type="dxa"/>
            <w:shd w:val="clear" w:color="auto" w:fill="FFFFFF" w:themeFill="background1"/>
            <w:hideMark/>
          </w:tcPr>
          <w:p w14:paraId="07E82C03" w14:textId="49BF47BC"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Instalaciones eléctricas defectuosas.</w:t>
            </w:r>
            <w:r w:rsidRPr="00360935">
              <w:rPr>
                <w:rFonts w:ascii="Arial Narrow" w:hAnsi="Arial Narrow" w:cs="Calibri"/>
                <w:lang w:eastAsia="es-CO"/>
              </w:rPr>
              <w:br/>
              <w:t>Almacenamiento de combustibles inflamables en sitios no apropiados.</w:t>
            </w:r>
            <w:r w:rsidRPr="00360935">
              <w:rPr>
                <w:rFonts w:ascii="Arial Narrow" w:hAnsi="Arial Narrow" w:cs="Calibri"/>
                <w:lang w:eastAsia="es-CO"/>
              </w:rPr>
              <w:br/>
              <w:t xml:space="preserve">Estufas a gas defectuosas, o mal empleo de </w:t>
            </w:r>
            <w:r w:rsidR="00360935" w:rsidRPr="00360935">
              <w:rPr>
                <w:rFonts w:ascii="Arial Narrow" w:hAnsi="Arial Narrow" w:cs="Calibri"/>
                <w:lang w:eastAsia="es-CO"/>
              </w:rPr>
              <w:t>estas</w:t>
            </w:r>
            <w:r w:rsidRPr="00360935">
              <w:rPr>
                <w:rFonts w:ascii="Arial Narrow" w:hAnsi="Arial Narrow" w:cs="Calibri"/>
                <w:lang w:eastAsia="es-CO"/>
              </w:rPr>
              <w:t>.</w:t>
            </w:r>
            <w:r w:rsidRPr="00360935">
              <w:rPr>
                <w:rFonts w:ascii="Arial Narrow" w:hAnsi="Arial Narrow" w:cs="Calibri"/>
                <w:lang w:eastAsia="es-CO"/>
              </w:rPr>
              <w:br/>
              <w:t>Rayos durante tormentas.</w:t>
            </w:r>
            <w:r w:rsidRPr="00360935">
              <w:rPr>
                <w:rFonts w:ascii="Arial Narrow" w:hAnsi="Arial Narrow" w:cs="Calibri"/>
                <w:lang w:eastAsia="es-CO"/>
              </w:rPr>
              <w:br/>
              <w:t>En el PNN Utría el riesgo por incendios estructurales está dado en los siguientes sitios:  Sede operativa, bodega de combustible y motores, restaurante del operador y cocina operativa, oficinas y cabañas de alojamiento</w:t>
            </w:r>
          </w:p>
        </w:tc>
      </w:tr>
      <w:tr w:rsidR="002509CF" w:rsidRPr="00360935" w14:paraId="5DD91460" w14:textId="77777777" w:rsidTr="00360935">
        <w:trPr>
          <w:trHeight w:val="663"/>
        </w:trPr>
        <w:tc>
          <w:tcPr>
            <w:tcW w:w="2881" w:type="dxa"/>
            <w:shd w:val="clear" w:color="auto" w:fill="FFFFFF" w:themeFill="background1"/>
            <w:noWrap/>
            <w:vAlign w:val="center"/>
            <w:hideMark/>
          </w:tcPr>
          <w:p w14:paraId="5570798B"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Durante</w:t>
            </w:r>
          </w:p>
        </w:tc>
        <w:tc>
          <w:tcPr>
            <w:tcW w:w="5634" w:type="dxa"/>
            <w:shd w:val="clear" w:color="auto" w:fill="FFFFFF" w:themeFill="background1"/>
            <w:hideMark/>
          </w:tcPr>
          <w:p w14:paraId="56F3B0F9"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Controlar los incendios incipientes y situaciones relacionadas.</w:t>
            </w:r>
            <w:r w:rsidRPr="00360935">
              <w:rPr>
                <w:rFonts w:ascii="Arial Narrow" w:hAnsi="Arial Narrow" w:cs="Calibri"/>
                <w:lang w:eastAsia="es-CO"/>
              </w:rPr>
              <w:br/>
              <w:t>Rescatar a las personas atrapadas.</w:t>
            </w:r>
          </w:p>
        </w:tc>
      </w:tr>
      <w:tr w:rsidR="002509CF" w:rsidRPr="00360935" w14:paraId="000D5F38" w14:textId="77777777" w:rsidTr="00360935">
        <w:trPr>
          <w:trHeight w:val="788"/>
        </w:trPr>
        <w:tc>
          <w:tcPr>
            <w:tcW w:w="2881" w:type="dxa"/>
            <w:shd w:val="clear" w:color="auto" w:fill="FFFFFF" w:themeFill="background1"/>
            <w:noWrap/>
            <w:vAlign w:val="center"/>
            <w:hideMark/>
          </w:tcPr>
          <w:p w14:paraId="6BEF917F"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Después</w:t>
            </w:r>
          </w:p>
        </w:tc>
        <w:tc>
          <w:tcPr>
            <w:tcW w:w="5634" w:type="dxa"/>
            <w:shd w:val="clear" w:color="auto" w:fill="FFFFFF" w:themeFill="background1"/>
            <w:hideMark/>
          </w:tcPr>
          <w:p w14:paraId="60ADA12F"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Inspeccionar el área afectada y las aledañas, con el fin de asegurar el control del riesgo.</w:t>
            </w:r>
            <w:r w:rsidRPr="00360935">
              <w:rPr>
                <w:rFonts w:ascii="Arial Narrow" w:hAnsi="Arial Narrow" w:cs="Calibri"/>
                <w:lang w:eastAsia="es-CO"/>
              </w:rPr>
              <w:br/>
              <w:t>Emitir informe.</w:t>
            </w:r>
          </w:p>
        </w:tc>
      </w:tr>
      <w:tr w:rsidR="002509CF" w:rsidRPr="00360935" w14:paraId="6C97C513" w14:textId="77777777" w:rsidTr="00360935">
        <w:trPr>
          <w:trHeight w:val="280"/>
        </w:trPr>
        <w:tc>
          <w:tcPr>
            <w:tcW w:w="2881" w:type="dxa"/>
            <w:shd w:val="clear" w:color="auto" w:fill="FFFFFF" w:themeFill="background1"/>
            <w:noWrap/>
            <w:vAlign w:val="bottom"/>
            <w:hideMark/>
          </w:tcPr>
          <w:p w14:paraId="435343EA" w14:textId="268E27DD" w:rsidR="002509CF" w:rsidRPr="00360935" w:rsidRDefault="00360935" w:rsidP="00E4203E">
            <w:pPr>
              <w:rPr>
                <w:rFonts w:ascii="Arial Narrow" w:hAnsi="Arial Narrow" w:cs="Calibri"/>
                <w:b/>
                <w:bCs/>
                <w:lang w:eastAsia="es-CO"/>
              </w:rPr>
            </w:pPr>
            <w:r>
              <w:rPr>
                <w:rFonts w:ascii="Arial Narrow" w:hAnsi="Arial Narrow" w:cs="Calibri"/>
                <w:b/>
                <w:bCs/>
                <w:lang w:eastAsia="es-CO"/>
              </w:rPr>
              <w:t>C</w:t>
            </w:r>
            <w:r w:rsidR="002509CF" w:rsidRPr="00360935">
              <w:rPr>
                <w:rFonts w:ascii="Arial Narrow" w:hAnsi="Arial Narrow" w:cs="Calibri"/>
                <w:b/>
                <w:bCs/>
                <w:lang w:eastAsia="es-CO"/>
              </w:rPr>
              <w:t>. RECURSOS</w:t>
            </w:r>
          </w:p>
        </w:tc>
        <w:tc>
          <w:tcPr>
            <w:tcW w:w="5634" w:type="dxa"/>
            <w:shd w:val="clear" w:color="auto" w:fill="FFFFFF" w:themeFill="background1"/>
            <w:noWrap/>
            <w:vAlign w:val="bottom"/>
            <w:hideMark/>
          </w:tcPr>
          <w:p w14:paraId="6C61521B" w14:textId="1D3348DD" w:rsidR="002509CF" w:rsidRPr="00360935" w:rsidRDefault="00360935" w:rsidP="00E4203E">
            <w:pPr>
              <w:rPr>
                <w:rFonts w:ascii="Arial Narrow" w:hAnsi="Arial Narrow" w:cs="Calibri"/>
                <w:b/>
                <w:bCs/>
                <w:lang w:eastAsia="es-CO"/>
              </w:rPr>
            </w:pPr>
            <w:r>
              <w:rPr>
                <w:rFonts w:ascii="Arial Narrow" w:hAnsi="Arial Narrow" w:cs="Calibri"/>
                <w:b/>
                <w:bCs/>
                <w:lang w:eastAsia="es-CO"/>
              </w:rPr>
              <w:t>D</w:t>
            </w:r>
            <w:r w:rsidR="002509CF" w:rsidRPr="00360935">
              <w:rPr>
                <w:rFonts w:ascii="Arial Narrow" w:hAnsi="Arial Narrow" w:cs="Calibri"/>
                <w:b/>
                <w:bCs/>
                <w:lang w:eastAsia="es-CO"/>
              </w:rPr>
              <w:t>. CAPACITACIÓN</w:t>
            </w:r>
          </w:p>
        </w:tc>
      </w:tr>
      <w:tr w:rsidR="002509CF" w:rsidRPr="00360935" w14:paraId="21BA3D99" w14:textId="77777777" w:rsidTr="00360935">
        <w:trPr>
          <w:trHeight w:val="2480"/>
        </w:trPr>
        <w:tc>
          <w:tcPr>
            <w:tcW w:w="2881" w:type="dxa"/>
            <w:shd w:val="clear" w:color="auto" w:fill="FFFFFF" w:themeFill="background1"/>
            <w:hideMark/>
          </w:tcPr>
          <w:p w14:paraId="15706011"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Extintores, vigía de la salud</w:t>
            </w:r>
          </w:p>
        </w:tc>
        <w:tc>
          <w:tcPr>
            <w:tcW w:w="5634" w:type="dxa"/>
            <w:shd w:val="clear" w:color="auto" w:fill="FFFFFF" w:themeFill="background1"/>
            <w:hideMark/>
          </w:tcPr>
          <w:p w14:paraId="132230E3"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Comportamiento de los incendios en estructuras, en líquidos y gases.</w:t>
            </w:r>
            <w:r w:rsidRPr="00360935">
              <w:rPr>
                <w:rFonts w:ascii="Arial Narrow" w:hAnsi="Arial Narrow" w:cs="Calibri"/>
                <w:lang w:eastAsia="es-CO"/>
              </w:rPr>
              <w:br/>
              <w:t>Riesgos asociados con el combate de incendios estructurales incipientes y medidas de control.</w:t>
            </w:r>
            <w:r w:rsidRPr="00360935">
              <w:rPr>
                <w:rFonts w:ascii="Arial Narrow" w:hAnsi="Arial Narrow" w:cs="Calibri"/>
                <w:lang w:eastAsia="es-CO"/>
              </w:rPr>
              <w:br/>
              <w:t xml:space="preserve">Manejo de extintores portátiles. </w:t>
            </w:r>
            <w:r w:rsidRPr="00360935">
              <w:rPr>
                <w:rFonts w:ascii="Arial Narrow" w:hAnsi="Arial Narrow" w:cs="Calibri"/>
                <w:lang w:eastAsia="es-CO"/>
              </w:rPr>
              <w:br/>
              <w:t>Técnicas básicas para rescate de personas.</w:t>
            </w:r>
            <w:r w:rsidRPr="00360935">
              <w:rPr>
                <w:rFonts w:ascii="Arial Narrow" w:hAnsi="Arial Narrow" w:cs="Calibri"/>
                <w:lang w:eastAsia="es-CO"/>
              </w:rPr>
              <w:br/>
              <w:t>Control de fugas y derrames de líquidos y gases.</w:t>
            </w:r>
            <w:r w:rsidRPr="00360935">
              <w:rPr>
                <w:rFonts w:ascii="Arial Narrow" w:hAnsi="Arial Narrow" w:cs="Calibri"/>
                <w:lang w:eastAsia="es-CO"/>
              </w:rPr>
              <w:br/>
              <w:t>Combate de incendios con equipos fijos de agua.</w:t>
            </w:r>
          </w:p>
        </w:tc>
      </w:tr>
    </w:tbl>
    <w:p w14:paraId="1077E2B0" w14:textId="5728A3D1" w:rsidR="00360935" w:rsidRPr="00D8576F" w:rsidRDefault="00D8576F" w:rsidP="00D8576F">
      <w:pPr>
        <w:jc w:val="center"/>
        <w:rPr>
          <w:rFonts w:ascii="Arial Narrow" w:hAnsi="Arial Narrow"/>
        </w:rPr>
      </w:pPr>
      <w:bookmarkStart w:id="411" w:name="_Toc183687718"/>
      <w:r w:rsidRPr="00D8576F">
        <w:rPr>
          <w:rFonts w:ascii="Arial Narrow" w:hAnsi="Arial Narrow"/>
          <w:b/>
          <w:bCs/>
        </w:rPr>
        <w:t xml:space="preserve">Tabla </w:t>
      </w:r>
      <w:r w:rsidRPr="00D8576F">
        <w:rPr>
          <w:rFonts w:ascii="Arial Narrow" w:hAnsi="Arial Narrow"/>
          <w:b/>
          <w:bCs/>
        </w:rPr>
        <w:fldChar w:fldCharType="begin"/>
      </w:r>
      <w:r w:rsidRPr="00D8576F">
        <w:rPr>
          <w:rFonts w:ascii="Arial Narrow" w:hAnsi="Arial Narrow"/>
          <w:b/>
          <w:bCs/>
        </w:rPr>
        <w:instrText xml:space="preserve"> SEQ Tabla \* ARABIC </w:instrText>
      </w:r>
      <w:r w:rsidRPr="00D8576F">
        <w:rPr>
          <w:rFonts w:ascii="Arial Narrow" w:hAnsi="Arial Narrow"/>
          <w:b/>
          <w:bCs/>
        </w:rPr>
        <w:fldChar w:fldCharType="separate"/>
      </w:r>
      <w:r w:rsidR="000B44A6">
        <w:rPr>
          <w:rFonts w:ascii="Arial Narrow" w:hAnsi="Arial Narrow"/>
          <w:b/>
          <w:bCs/>
          <w:noProof/>
        </w:rPr>
        <w:t>8</w:t>
      </w:r>
      <w:r w:rsidRPr="00D8576F">
        <w:rPr>
          <w:rFonts w:ascii="Arial Narrow" w:hAnsi="Arial Narrow"/>
          <w:b/>
          <w:bCs/>
        </w:rPr>
        <w:fldChar w:fldCharType="end"/>
      </w:r>
      <w:r w:rsidRPr="00D8576F">
        <w:rPr>
          <w:rFonts w:ascii="Arial Narrow" w:hAnsi="Arial Narrow"/>
          <w:b/>
          <w:bCs/>
        </w:rPr>
        <w:t>.</w:t>
      </w:r>
      <w:r w:rsidRPr="00D8576F">
        <w:rPr>
          <w:rFonts w:ascii="Arial Narrow" w:hAnsi="Arial Narrow"/>
        </w:rPr>
        <w:t xml:space="preserve"> Contraincendios estructural en el PLC PNN Utría.</w:t>
      </w:r>
      <w:bookmarkEnd w:id="411"/>
    </w:p>
    <w:p w14:paraId="4E3E66BE" w14:textId="77777777" w:rsidR="00360935" w:rsidRDefault="00360935" w:rsidP="002509CF">
      <w:pPr>
        <w:spacing w:line="240" w:lineRule="auto"/>
        <w:rPr>
          <w:rFonts w:ascii="Arial Narrow" w:hAnsi="Arial Narrow"/>
        </w:rPr>
      </w:pPr>
    </w:p>
    <w:p w14:paraId="24223896" w14:textId="77777777" w:rsidR="000B44A6" w:rsidRDefault="000B44A6" w:rsidP="002509CF">
      <w:pPr>
        <w:spacing w:line="240" w:lineRule="auto"/>
        <w:rPr>
          <w:rFonts w:ascii="Arial Narrow" w:hAnsi="Arial Narrow"/>
        </w:rPr>
      </w:pPr>
    </w:p>
    <w:p w14:paraId="0F14EDBC" w14:textId="77777777" w:rsidR="000B44A6" w:rsidRDefault="000B44A6" w:rsidP="002509CF">
      <w:pPr>
        <w:spacing w:line="240" w:lineRule="auto"/>
        <w:rPr>
          <w:rFonts w:ascii="Arial Narrow" w:hAnsi="Arial Narrow"/>
        </w:rPr>
      </w:pPr>
    </w:p>
    <w:p w14:paraId="25FDA731" w14:textId="77777777" w:rsidR="000B44A6" w:rsidRPr="00360935" w:rsidRDefault="000B44A6" w:rsidP="002509CF">
      <w:pPr>
        <w:spacing w:line="240" w:lineRule="auto"/>
        <w:rPr>
          <w:rFonts w:ascii="Arial Narrow" w:hAnsi="Arial Narrow"/>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3214"/>
        <w:gridCol w:w="4395"/>
      </w:tblGrid>
      <w:tr w:rsidR="002509CF" w:rsidRPr="00360935" w14:paraId="19940E8F" w14:textId="77777777" w:rsidTr="003F1B72">
        <w:trPr>
          <w:trHeight w:val="280"/>
          <w:jc w:val="center"/>
        </w:trPr>
        <w:tc>
          <w:tcPr>
            <w:tcW w:w="7609" w:type="dxa"/>
            <w:gridSpan w:val="2"/>
            <w:shd w:val="clear" w:color="auto" w:fill="FFFFFF" w:themeFill="background1"/>
            <w:vAlign w:val="bottom"/>
            <w:hideMark/>
          </w:tcPr>
          <w:p w14:paraId="5ECDD5E8" w14:textId="77777777" w:rsidR="002509CF" w:rsidRPr="00360935" w:rsidRDefault="002509CF" w:rsidP="00E4203E">
            <w:pPr>
              <w:jc w:val="center"/>
              <w:rPr>
                <w:rFonts w:ascii="Arial Narrow" w:hAnsi="Arial Narrow" w:cs="Calibri"/>
                <w:b/>
                <w:bCs/>
                <w:lang w:eastAsia="es-CO"/>
              </w:rPr>
            </w:pPr>
            <w:r w:rsidRPr="00360935">
              <w:rPr>
                <w:rFonts w:ascii="Arial Narrow" w:hAnsi="Arial Narrow" w:cs="Calibri"/>
                <w:b/>
                <w:bCs/>
                <w:lang w:eastAsia="es-CO"/>
              </w:rPr>
              <w:t>PRIMEROS AUXILIOS</w:t>
            </w:r>
          </w:p>
        </w:tc>
      </w:tr>
      <w:tr w:rsidR="002509CF" w:rsidRPr="00360935" w14:paraId="5E2BF4B0" w14:textId="77777777" w:rsidTr="003F1B72">
        <w:trPr>
          <w:trHeight w:val="280"/>
          <w:jc w:val="center"/>
        </w:trPr>
        <w:tc>
          <w:tcPr>
            <w:tcW w:w="7609" w:type="dxa"/>
            <w:gridSpan w:val="2"/>
            <w:shd w:val="clear" w:color="auto" w:fill="FFFFFF" w:themeFill="background1"/>
            <w:noWrap/>
            <w:vAlign w:val="bottom"/>
            <w:hideMark/>
          </w:tcPr>
          <w:p w14:paraId="5FFF3F4A"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 xml:space="preserve">A. RESPONSABLE DE LA COORDINACIÓN: </w:t>
            </w:r>
          </w:p>
        </w:tc>
      </w:tr>
      <w:tr w:rsidR="002509CF" w:rsidRPr="00360935" w14:paraId="3E9A5E05" w14:textId="77777777" w:rsidTr="003F1B72">
        <w:trPr>
          <w:trHeight w:val="280"/>
          <w:jc w:val="center"/>
        </w:trPr>
        <w:tc>
          <w:tcPr>
            <w:tcW w:w="7609" w:type="dxa"/>
            <w:gridSpan w:val="2"/>
            <w:shd w:val="clear" w:color="auto" w:fill="FFFFFF" w:themeFill="background1"/>
            <w:noWrap/>
            <w:vAlign w:val="bottom"/>
            <w:hideMark/>
          </w:tcPr>
          <w:p w14:paraId="5756F8F9"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B. PLAN DE ACCIÓN</w:t>
            </w:r>
          </w:p>
        </w:tc>
      </w:tr>
      <w:tr w:rsidR="002509CF" w:rsidRPr="00360935" w14:paraId="0BEBD21D" w14:textId="77777777" w:rsidTr="003F1B72">
        <w:trPr>
          <w:trHeight w:val="3114"/>
          <w:jc w:val="center"/>
        </w:trPr>
        <w:tc>
          <w:tcPr>
            <w:tcW w:w="3214" w:type="dxa"/>
            <w:vMerge w:val="restart"/>
            <w:shd w:val="clear" w:color="auto" w:fill="FFFFFF" w:themeFill="background1"/>
            <w:vAlign w:val="center"/>
            <w:hideMark/>
          </w:tcPr>
          <w:p w14:paraId="4315BF6E"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Botiquín</w:t>
            </w:r>
          </w:p>
        </w:tc>
        <w:tc>
          <w:tcPr>
            <w:tcW w:w="4395" w:type="dxa"/>
            <w:vMerge w:val="restart"/>
            <w:shd w:val="clear" w:color="auto" w:fill="FFFFFF" w:themeFill="background1"/>
            <w:hideMark/>
          </w:tcPr>
          <w:p w14:paraId="345DC218"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 xml:space="preserve">En la sede operativa se encuentran los botiquines, dotados con las medicinas y en donde se atienden las emergencias.                  </w:t>
            </w:r>
            <w:r w:rsidRPr="00360935">
              <w:rPr>
                <w:rFonts w:ascii="Arial Narrow" w:hAnsi="Arial Narrow" w:cs="Calibri"/>
                <w:lang w:eastAsia="es-CO"/>
              </w:rPr>
              <w:br/>
              <w:t>Se cuenta con unos varios elementos de atención como suero, jeringas, camilla, tensiómetro, etc.</w:t>
            </w:r>
            <w:r w:rsidRPr="00360935">
              <w:rPr>
                <w:rFonts w:ascii="Arial Narrow" w:hAnsi="Arial Narrow" w:cs="Calibri"/>
                <w:lang w:eastAsia="es-CO"/>
              </w:rPr>
              <w:br/>
            </w:r>
            <w:r w:rsidRPr="00360935">
              <w:rPr>
                <w:rFonts w:ascii="Arial Narrow" w:hAnsi="Arial Narrow" w:cs="Calibri"/>
                <w:b/>
                <w:bCs/>
                <w:lang w:eastAsia="es-CO"/>
              </w:rPr>
              <w:t>Nota:</w:t>
            </w:r>
            <w:r w:rsidRPr="00360935">
              <w:rPr>
                <w:rFonts w:ascii="Arial Narrow" w:hAnsi="Arial Narrow" w:cs="Calibri"/>
                <w:lang w:eastAsia="es-CO"/>
              </w:rPr>
              <w:t xml:space="preserve"> El suero deberá ser aplicado por una persona certificada</w:t>
            </w:r>
          </w:p>
        </w:tc>
      </w:tr>
      <w:tr w:rsidR="002509CF" w:rsidRPr="00360935" w14:paraId="043AFAD2" w14:textId="77777777" w:rsidTr="000B44A6">
        <w:trPr>
          <w:trHeight w:val="450"/>
          <w:jc w:val="center"/>
        </w:trPr>
        <w:tc>
          <w:tcPr>
            <w:tcW w:w="3214" w:type="dxa"/>
            <w:vMerge/>
            <w:shd w:val="clear" w:color="auto" w:fill="FFFFFF" w:themeFill="background1"/>
            <w:vAlign w:val="center"/>
            <w:hideMark/>
          </w:tcPr>
          <w:p w14:paraId="70E84945" w14:textId="77777777" w:rsidR="002509CF" w:rsidRPr="00360935" w:rsidRDefault="002509CF" w:rsidP="00E4203E">
            <w:pPr>
              <w:rPr>
                <w:rFonts w:ascii="Arial Narrow" w:hAnsi="Arial Narrow" w:cs="Calibri"/>
                <w:b/>
                <w:bCs/>
                <w:lang w:eastAsia="es-CO"/>
              </w:rPr>
            </w:pPr>
          </w:p>
        </w:tc>
        <w:tc>
          <w:tcPr>
            <w:tcW w:w="4395" w:type="dxa"/>
            <w:vMerge/>
            <w:shd w:val="clear" w:color="auto" w:fill="FFFFFF" w:themeFill="background1"/>
            <w:vAlign w:val="center"/>
            <w:hideMark/>
          </w:tcPr>
          <w:p w14:paraId="1A4FD8C0" w14:textId="77777777" w:rsidR="002509CF" w:rsidRPr="00360935" w:rsidRDefault="002509CF" w:rsidP="00E4203E">
            <w:pPr>
              <w:rPr>
                <w:rFonts w:ascii="Arial Narrow" w:hAnsi="Arial Narrow" w:cs="Calibri"/>
                <w:lang w:eastAsia="es-CO"/>
              </w:rPr>
            </w:pPr>
          </w:p>
        </w:tc>
      </w:tr>
      <w:tr w:rsidR="002509CF" w:rsidRPr="00360935" w14:paraId="28BF5BB0" w14:textId="77777777" w:rsidTr="003F1B72">
        <w:trPr>
          <w:trHeight w:val="704"/>
          <w:jc w:val="center"/>
        </w:trPr>
        <w:tc>
          <w:tcPr>
            <w:tcW w:w="3214" w:type="dxa"/>
            <w:shd w:val="clear" w:color="auto" w:fill="FFFFFF" w:themeFill="background1"/>
            <w:vAlign w:val="center"/>
            <w:hideMark/>
          </w:tcPr>
          <w:p w14:paraId="65B4FF30"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Elementos de primeros auxilios</w:t>
            </w:r>
          </w:p>
        </w:tc>
        <w:tc>
          <w:tcPr>
            <w:tcW w:w="4395" w:type="dxa"/>
            <w:shd w:val="clear" w:color="auto" w:fill="FFFFFF" w:themeFill="background1"/>
            <w:noWrap/>
            <w:hideMark/>
          </w:tcPr>
          <w:p w14:paraId="6BAEB76A"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Camilla Rígida, Cuello inmovilizador</w:t>
            </w:r>
          </w:p>
        </w:tc>
      </w:tr>
      <w:tr w:rsidR="002509CF" w:rsidRPr="00360935" w14:paraId="0F15CAAF" w14:textId="77777777" w:rsidTr="003F1B72">
        <w:trPr>
          <w:trHeight w:val="704"/>
          <w:jc w:val="center"/>
        </w:trPr>
        <w:tc>
          <w:tcPr>
            <w:tcW w:w="3214" w:type="dxa"/>
            <w:shd w:val="clear" w:color="auto" w:fill="FFFFFF" w:themeFill="background1"/>
            <w:vAlign w:val="center"/>
            <w:hideMark/>
          </w:tcPr>
          <w:p w14:paraId="502D4448"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Sistemas de Emergencia</w:t>
            </w:r>
          </w:p>
        </w:tc>
        <w:tc>
          <w:tcPr>
            <w:tcW w:w="4395" w:type="dxa"/>
            <w:shd w:val="clear" w:color="auto" w:fill="FFFFFF" w:themeFill="background1"/>
            <w:hideMark/>
          </w:tcPr>
          <w:p w14:paraId="73A153B9"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Centro de Salud de corregimiento del Valle y Hospital Julio Figueroa Villa en el municipio de Bahía Solano</w:t>
            </w:r>
          </w:p>
        </w:tc>
      </w:tr>
      <w:tr w:rsidR="002509CF" w:rsidRPr="00A31A44" w14:paraId="64452FE4" w14:textId="77777777" w:rsidTr="003F1B72">
        <w:trPr>
          <w:trHeight w:val="280"/>
          <w:jc w:val="center"/>
        </w:trPr>
        <w:tc>
          <w:tcPr>
            <w:tcW w:w="7609" w:type="dxa"/>
            <w:gridSpan w:val="2"/>
            <w:shd w:val="clear" w:color="auto" w:fill="FFFFFF" w:themeFill="background1"/>
            <w:noWrap/>
            <w:vAlign w:val="bottom"/>
            <w:hideMark/>
          </w:tcPr>
          <w:p w14:paraId="520D5365" w14:textId="77777777" w:rsidR="002509CF" w:rsidRPr="00A31A44" w:rsidRDefault="002509CF" w:rsidP="00E4203E">
            <w:pPr>
              <w:rPr>
                <w:rFonts w:ascii="Arial Narrow" w:hAnsi="Arial Narrow" w:cs="Calibri"/>
                <w:b/>
                <w:bCs/>
                <w:lang w:eastAsia="es-CO"/>
              </w:rPr>
            </w:pPr>
            <w:r w:rsidRPr="00A31A44">
              <w:rPr>
                <w:rFonts w:ascii="Arial Narrow" w:hAnsi="Arial Narrow" w:cs="Calibri"/>
                <w:b/>
                <w:bCs/>
                <w:lang w:eastAsia="es-CO"/>
              </w:rPr>
              <w:t>C. FUNCIONES EN CASO DE EMERGENCIA</w:t>
            </w:r>
          </w:p>
        </w:tc>
      </w:tr>
      <w:tr w:rsidR="002509CF" w:rsidRPr="00A31A44" w14:paraId="1890DEB7" w14:textId="77777777" w:rsidTr="003F1B72">
        <w:trPr>
          <w:trHeight w:val="280"/>
          <w:jc w:val="center"/>
        </w:trPr>
        <w:tc>
          <w:tcPr>
            <w:tcW w:w="3214" w:type="dxa"/>
            <w:shd w:val="clear" w:color="auto" w:fill="FFFFFF" w:themeFill="background1"/>
            <w:noWrap/>
            <w:vAlign w:val="bottom"/>
            <w:hideMark/>
          </w:tcPr>
          <w:p w14:paraId="4D4B34BD" w14:textId="77777777" w:rsidR="002509CF" w:rsidRPr="00A31A44" w:rsidRDefault="002509CF" w:rsidP="00E4203E">
            <w:pPr>
              <w:rPr>
                <w:rFonts w:ascii="Arial Narrow" w:hAnsi="Arial Narrow" w:cs="Calibri"/>
                <w:lang w:eastAsia="es-CO"/>
              </w:rPr>
            </w:pPr>
            <w:r w:rsidRPr="00A31A44">
              <w:rPr>
                <w:rFonts w:ascii="Arial Narrow" w:hAnsi="Arial Narrow" w:cs="Calibri"/>
                <w:lang w:eastAsia="es-CO"/>
              </w:rPr>
              <w:t> </w:t>
            </w:r>
          </w:p>
        </w:tc>
        <w:tc>
          <w:tcPr>
            <w:tcW w:w="4395" w:type="dxa"/>
            <w:shd w:val="clear" w:color="auto" w:fill="FFFFFF" w:themeFill="background1"/>
            <w:vAlign w:val="bottom"/>
            <w:hideMark/>
          </w:tcPr>
          <w:p w14:paraId="59331A9D" w14:textId="77777777" w:rsidR="002509CF" w:rsidRPr="00A31A44" w:rsidRDefault="002509CF" w:rsidP="00E4203E">
            <w:pPr>
              <w:jc w:val="center"/>
              <w:rPr>
                <w:rFonts w:ascii="Arial Narrow" w:hAnsi="Arial Narrow" w:cs="Calibri"/>
                <w:b/>
                <w:bCs/>
                <w:lang w:eastAsia="es-CO"/>
              </w:rPr>
            </w:pPr>
            <w:r w:rsidRPr="00A31A44">
              <w:rPr>
                <w:rFonts w:ascii="Arial Narrow" w:hAnsi="Arial Narrow" w:cs="Calibri"/>
                <w:b/>
                <w:bCs/>
                <w:lang w:eastAsia="es-CO"/>
              </w:rPr>
              <w:t>Brigada primeros auxilios</w:t>
            </w:r>
          </w:p>
        </w:tc>
      </w:tr>
      <w:tr w:rsidR="002509CF" w:rsidRPr="00A31A44" w14:paraId="4D79DA03" w14:textId="77777777" w:rsidTr="003F1B72">
        <w:trPr>
          <w:trHeight w:val="840"/>
          <w:jc w:val="center"/>
        </w:trPr>
        <w:tc>
          <w:tcPr>
            <w:tcW w:w="3214" w:type="dxa"/>
            <w:shd w:val="clear" w:color="auto" w:fill="FFFFFF" w:themeFill="background1"/>
            <w:noWrap/>
            <w:vAlign w:val="center"/>
            <w:hideMark/>
          </w:tcPr>
          <w:p w14:paraId="08BCD89E" w14:textId="77777777" w:rsidR="002509CF" w:rsidRPr="00A31A44" w:rsidRDefault="002509CF" w:rsidP="00E4203E">
            <w:pPr>
              <w:rPr>
                <w:rFonts w:ascii="Arial Narrow" w:hAnsi="Arial Narrow" w:cs="Calibri"/>
                <w:b/>
                <w:bCs/>
                <w:lang w:eastAsia="es-CO"/>
              </w:rPr>
            </w:pPr>
            <w:r w:rsidRPr="00A31A44">
              <w:rPr>
                <w:rFonts w:ascii="Arial Narrow" w:hAnsi="Arial Narrow" w:cs="Calibri"/>
                <w:b/>
                <w:bCs/>
                <w:lang w:eastAsia="es-CO"/>
              </w:rPr>
              <w:t>Integrantes</w:t>
            </w:r>
          </w:p>
        </w:tc>
        <w:tc>
          <w:tcPr>
            <w:tcW w:w="4395" w:type="dxa"/>
            <w:shd w:val="clear" w:color="auto" w:fill="FFFFFF" w:themeFill="background1"/>
            <w:hideMark/>
          </w:tcPr>
          <w:p w14:paraId="4FCED979" w14:textId="77777777" w:rsidR="002509CF" w:rsidRPr="00A31A44" w:rsidRDefault="002509CF" w:rsidP="00E4203E">
            <w:pPr>
              <w:jc w:val="both"/>
              <w:rPr>
                <w:rFonts w:ascii="Arial Narrow" w:hAnsi="Arial Narrow" w:cs="Calibri"/>
                <w:lang w:eastAsia="es-CO"/>
              </w:rPr>
            </w:pPr>
            <w:r w:rsidRPr="00A31A44">
              <w:rPr>
                <w:rFonts w:ascii="Arial Narrow" w:hAnsi="Arial Narrow" w:cs="Calibri"/>
                <w:lang w:eastAsia="es-CO"/>
              </w:rPr>
              <w:t xml:space="preserve">No existe una brigada capacitada, sin embargo, en el momento el Líder de seguridad en el trabajo (Fabian Vergara) puede apoyar. </w:t>
            </w:r>
          </w:p>
        </w:tc>
      </w:tr>
      <w:tr w:rsidR="002509CF" w:rsidRPr="00A31A44" w14:paraId="427C3886" w14:textId="77777777" w:rsidTr="003F1B72">
        <w:trPr>
          <w:trHeight w:val="2052"/>
          <w:jc w:val="center"/>
        </w:trPr>
        <w:tc>
          <w:tcPr>
            <w:tcW w:w="3214" w:type="dxa"/>
            <w:shd w:val="clear" w:color="auto" w:fill="FFFFFF" w:themeFill="background1"/>
            <w:noWrap/>
            <w:vAlign w:val="center"/>
            <w:hideMark/>
          </w:tcPr>
          <w:p w14:paraId="56AD83E0" w14:textId="77777777" w:rsidR="002509CF" w:rsidRPr="00A31A44" w:rsidRDefault="002509CF" w:rsidP="00E4203E">
            <w:pPr>
              <w:rPr>
                <w:rFonts w:ascii="Arial Narrow" w:hAnsi="Arial Narrow" w:cs="Calibri"/>
                <w:b/>
                <w:bCs/>
                <w:lang w:eastAsia="es-CO"/>
              </w:rPr>
            </w:pPr>
            <w:r w:rsidRPr="00A31A44">
              <w:rPr>
                <w:rFonts w:ascii="Arial Narrow" w:hAnsi="Arial Narrow" w:cs="Calibri"/>
                <w:b/>
                <w:bCs/>
                <w:lang w:eastAsia="es-CO"/>
              </w:rPr>
              <w:t>Antes</w:t>
            </w:r>
          </w:p>
        </w:tc>
        <w:tc>
          <w:tcPr>
            <w:tcW w:w="4395" w:type="dxa"/>
            <w:shd w:val="clear" w:color="auto" w:fill="FFFFFF" w:themeFill="background1"/>
            <w:hideMark/>
          </w:tcPr>
          <w:p w14:paraId="59A8F999" w14:textId="77777777" w:rsidR="002509CF" w:rsidRPr="00A31A44" w:rsidRDefault="002509CF" w:rsidP="00E4203E">
            <w:pPr>
              <w:jc w:val="both"/>
              <w:rPr>
                <w:rFonts w:ascii="Arial Narrow" w:hAnsi="Arial Narrow" w:cs="Calibri"/>
                <w:lang w:eastAsia="es-CO"/>
              </w:rPr>
            </w:pPr>
            <w:r w:rsidRPr="00A31A44">
              <w:rPr>
                <w:rFonts w:ascii="Arial Narrow" w:hAnsi="Arial Narrow" w:cs="Calibri"/>
                <w:lang w:eastAsia="es-CO"/>
              </w:rPr>
              <w:t>Tener un inventario de las necesidades y existencias</w:t>
            </w:r>
            <w:r w:rsidRPr="00A31A44">
              <w:rPr>
                <w:rFonts w:ascii="Arial Narrow" w:hAnsi="Arial Narrow" w:cs="Calibri"/>
                <w:lang w:eastAsia="es-CO"/>
              </w:rPr>
              <w:br/>
              <w:t>Disponer de información sobre organismos de apoyo en salud, centros de atención médica en la zona, transporte de víctimas.</w:t>
            </w:r>
            <w:r w:rsidRPr="00A31A44">
              <w:rPr>
                <w:rFonts w:ascii="Arial Narrow" w:hAnsi="Arial Narrow" w:cs="Calibri"/>
                <w:lang w:eastAsia="es-CO"/>
              </w:rPr>
              <w:br/>
              <w:t>Verificar insumos y recursos necesarios para primeros auxilios.</w:t>
            </w:r>
            <w:r w:rsidRPr="00A31A44">
              <w:rPr>
                <w:rFonts w:ascii="Arial Narrow" w:hAnsi="Arial Narrow" w:cs="Calibri"/>
                <w:lang w:eastAsia="es-CO"/>
              </w:rPr>
              <w:br/>
              <w:t>Entrenarse en procedimientos de emergencia y técnicas de primeros auxilios.</w:t>
            </w:r>
          </w:p>
        </w:tc>
      </w:tr>
      <w:tr w:rsidR="002509CF" w:rsidRPr="00A31A44" w14:paraId="63527F2A" w14:textId="77777777" w:rsidTr="003F1B72">
        <w:trPr>
          <w:trHeight w:val="2240"/>
          <w:jc w:val="center"/>
        </w:trPr>
        <w:tc>
          <w:tcPr>
            <w:tcW w:w="3214" w:type="dxa"/>
            <w:shd w:val="clear" w:color="auto" w:fill="FFFFFF" w:themeFill="background1"/>
            <w:noWrap/>
            <w:vAlign w:val="center"/>
            <w:hideMark/>
          </w:tcPr>
          <w:p w14:paraId="329153A2" w14:textId="77777777" w:rsidR="002509CF" w:rsidRPr="00A31A44" w:rsidRDefault="002509CF" w:rsidP="00E4203E">
            <w:pPr>
              <w:rPr>
                <w:rFonts w:ascii="Arial Narrow" w:hAnsi="Arial Narrow" w:cs="Calibri"/>
                <w:b/>
                <w:bCs/>
                <w:lang w:eastAsia="es-CO"/>
              </w:rPr>
            </w:pPr>
            <w:r w:rsidRPr="00A31A44">
              <w:rPr>
                <w:rFonts w:ascii="Arial Narrow" w:hAnsi="Arial Narrow" w:cs="Calibri"/>
                <w:b/>
                <w:bCs/>
                <w:lang w:eastAsia="es-CO"/>
              </w:rPr>
              <w:t>Durante</w:t>
            </w:r>
          </w:p>
        </w:tc>
        <w:tc>
          <w:tcPr>
            <w:tcW w:w="4395" w:type="dxa"/>
            <w:shd w:val="clear" w:color="auto" w:fill="FFFFFF" w:themeFill="background1"/>
            <w:hideMark/>
          </w:tcPr>
          <w:p w14:paraId="0C42375C" w14:textId="77777777" w:rsidR="002509CF" w:rsidRPr="00A31A44" w:rsidRDefault="002509CF" w:rsidP="00E4203E">
            <w:pPr>
              <w:jc w:val="both"/>
              <w:rPr>
                <w:rFonts w:ascii="Arial Narrow" w:hAnsi="Arial Narrow" w:cs="Calibri"/>
                <w:lang w:eastAsia="es-CO"/>
              </w:rPr>
            </w:pPr>
            <w:r w:rsidRPr="00A31A44">
              <w:rPr>
                <w:rFonts w:ascii="Arial Narrow" w:hAnsi="Arial Narrow" w:cs="Calibri"/>
                <w:lang w:eastAsia="es-CO"/>
              </w:rPr>
              <w:t>Poner en práctica la clasificación de heridos o Triage.</w:t>
            </w:r>
            <w:r w:rsidRPr="00A31A44">
              <w:rPr>
                <w:rFonts w:ascii="Arial Narrow" w:hAnsi="Arial Narrow" w:cs="Calibri"/>
                <w:lang w:eastAsia="es-CO"/>
              </w:rPr>
              <w:br/>
              <w:t>Prestar primeros auxilios a quien lo requiera.</w:t>
            </w:r>
            <w:r w:rsidRPr="00A31A44">
              <w:rPr>
                <w:rFonts w:ascii="Arial Narrow" w:hAnsi="Arial Narrow" w:cs="Calibri"/>
                <w:lang w:eastAsia="es-CO"/>
              </w:rPr>
              <w:br/>
              <w:t>Remitir a quienes requieran atención especializada a un centro de atención.</w:t>
            </w:r>
            <w:r w:rsidRPr="00A31A44">
              <w:rPr>
                <w:rFonts w:ascii="Arial Narrow" w:hAnsi="Arial Narrow" w:cs="Calibri"/>
                <w:lang w:eastAsia="es-CO"/>
              </w:rPr>
              <w:br/>
              <w:t>Asistir al personal médico y de primeros auxilios si estuvieran presente.</w:t>
            </w:r>
            <w:r w:rsidRPr="00A31A44">
              <w:rPr>
                <w:rFonts w:ascii="Arial Narrow" w:hAnsi="Arial Narrow" w:cs="Calibri"/>
                <w:lang w:eastAsia="es-CO"/>
              </w:rPr>
              <w:br/>
              <w:t>Controlar datos y estado de los pacientes atendidos.</w:t>
            </w:r>
          </w:p>
        </w:tc>
      </w:tr>
      <w:tr w:rsidR="002509CF" w:rsidRPr="00A31A44" w14:paraId="0EF1A6EA" w14:textId="77777777" w:rsidTr="003F1B72">
        <w:trPr>
          <w:trHeight w:val="1680"/>
          <w:jc w:val="center"/>
        </w:trPr>
        <w:tc>
          <w:tcPr>
            <w:tcW w:w="3214" w:type="dxa"/>
            <w:shd w:val="clear" w:color="auto" w:fill="FFFFFF" w:themeFill="background1"/>
            <w:noWrap/>
            <w:vAlign w:val="center"/>
            <w:hideMark/>
          </w:tcPr>
          <w:p w14:paraId="6EE557AE" w14:textId="77777777" w:rsidR="002509CF" w:rsidRPr="00A31A44" w:rsidRDefault="002509CF" w:rsidP="00E4203E">
            <w:pPr>
              <w:rPr>
                <w:rFonts w:ascii="Arial Narrow" w:hAnsi="Arial Narrow" w:cs="Calibri"/>
                <w:b/>
                <w:bCs/>
                <w:lang w:eastAsia="es-CO"/>
              </w:rPr>
            </w:pPr>
            <w:r w:rsidRPr="00A31A44">
              <w:rPr>
                <w:rFonts w:ascii="Arial Narrow" w:hAnsi="Arial Narrow" w:cs="Calibri"/>
                <w:b/>
                <w:bCs/>
                <w:lang w:eastAsia="es-CO"/>
              </w:rPr>
              <w:t>Después</w:t>
            </w:r>
          </w:p>
        </w:tc>
        <w:tc>
          <w:tcPr>
            <w:tcW w:w="4395" w:type="dxa"/>
            <w:shd w:val="clear" w:color="auto" w:fill="FFFFFF" w:themeFill="background1"/>
            <w:hideMark/>
          </w:tcPr>
          <w:p w14:paraId="6F619DDA" w14:textId="77777777" w:rsidR="002509CF" w:rsidRPr="00A31A44" w:rsidRDefault="002509CF" w:rsidP="00E4203E">
            <w:pPr>
              <w:jc w:val="both"/>
              <w:rPr>
                <w:rFonts w:ascii="Arial Narrow" w:hAnsi="Arial Narrow" w:cs="Calibri"/>
                <w:lang w:eastAsia="es-CO"/>
              </w:rPr>
            </w:pPr>
            <w:r w:rsidRPr="00A31A44">
              <w:rPr>
                <w:rFonts w:ascii="Arial Narrow" w:hAnsi="Arial Narrow" w:cs="Calibri"/>
                <w:lang w:eastAsia="es-CO"/>
              </w:rPr>
              <w:t>Reportar al Jefe de la Emergencia los casos atendidos.</w:t>
            </w:r>
            <w:r w:rsidRPr="00A31A44">
              <w:rPr>
                <w:rFonts w:ascii="Arial Narrow" w:hAnsi="Arial Narrow" w:cs="Calibri"/>
                <w:lang w:eastAsia="es-CO"/>
              </w:rPr>
              <w:br/>
              <w:t>Coordinar la readecuación de los recursos que hayan sido utilizados durante el incidente.</w:t>
            </w:r>
            <w:r w:rsidRPr="00A31A44">
              <w:rPr>
                <w:rFonts w:ascii="Arial Narrow" w:hAnsi="Arial Narrow" w:cs="Calibri"/>
                <w:lang w:eastAsia="es-CO"/>
              </w:rPr>
              <w:br/>
              <w:t>Notificar a familiares o allegados de las víctimas sobre su estado.</w:t>
            </w:r>
          </w:p>
        </w:tc>
      </w:tr>
      <w:tr w:rsidR="002509CF" w:rsidRPr="00A31A44" w14:paraId="0A8576FD" w14:textId="77777777" w:rsidTr="003F1B72">
        <w:trPr>
          <w:trHeight w:val="280"/>
          <w:jc w:val="center"/>
        </w:trPr>
        <w:tc>
          <w:tcPr>
            <w:tcW w:w="3214" w:type="dxa"/>
            <w:shd w:val="clear" w:color="auto" w:fill="FFFFFF" w:themeFill="background1"/>
            <w:noWrap/>
            <w:vAlign w:val="bottom"/>
            <w:hideMark/>
          </w:tcPr>
          <w:p w14:paraId="679D1614" w14:textId="77777777" w:rsidR="002509CF" w:rsidRPr="00A31A44" w:rsidRDefault="002509CF" w:rsidP="00E4203E">
            <w:pPr>
              <w:jc w:val="center"/>
              <w:rPr>
                <w:rFonts w:ascii="Arial Narrow" w:hAnsi="Arial Narrow" w:cs="Calibri"/>
                <w:lang w:eastAsia="es-CO"/>
              </w:rPr>
            </w:pPr>
            <w:r w:rsidRPr="00A31A44">
              <w:rPr>
                <w:rFonts w:ascii="Arial Narrow" w:hAnsi="Arial Narrow" w:cs="Calibri"/>
                <w:lang w:eastAsia="es-CO"/>
              </w:rPr>
              <w:t> </w:t>
            </w:r>
          </w:p>
        </w:tc>
        <w:tc>
          <w:tcPr>
            <w:tcW w:w="4395" w:type="dxa"/>
            <w:shd w:val="clear" w:color="auto" w:fill="FFFFFF" w:themeFill="background1"/>
            <w:noWrap/>
            <w:vAlign w:val="bottom"/>
            <w:hideMark/>
          </w:tcPr>
          <w:p w14:paraId="1064EA84" w14:textId="77777777" w:rsidR="002509CF" w:rsidRPr="00A31A44" w:rsidRDefault="002509CF" w:rsidP="00E4203E">
            <w:pPr>
              <w:jc w:val="both"/>
              <w:rPr>
                <w:rFonts w:ascii="Arial Narrow" w:hAnsi="Arial Narrow" w:cs="Calibri"/>
                <w:lang w:eastAsia="es-CO"/>
              </w:rPr>
            </w:pPr>
            <w:r w:rsidRPr="00A31A44">
              <w:rPr>
                <w:rFonts w:ascii="Arial Narrow" w:hAnsi="Arial Narrow" w:cs="Calibri"/>
                <w:lang w:eastAsia="es-CO"/>
              </w:rPr>
              <w:t> </w:t>
            </w:r>
          </w:p>
        </w:tc>
      </w:tr>
      <w:tr w:rsidR="002509CF" w:rsidRPr="00A31A44" w14:paraId="42CDAD50" w14:textId="77777777" w:rsidTr="003F1B72">
        <w:trPr>
          <w:trHeight w:val="280"/>
          <w:jc w:val="center"/>
        </w:trPr>
        <w:tc>
          <w:tcPr>
            <w:tcW w:w="3214" w:type="dxa"/>
            <w:shd w:val="clear" w:color="auto" w:fill="FFFFFF" w:themeFill="background1"/>
            <w:noWrap/>
            <w:vAlign w:val="bottom"/>
            <w:hideMark/>
          </w:tcPr>
          <w:p w14:paraId="3D3281C1" w14:textId="77777777" w:rsidR="002509CF" w:rsidRPr="00A31A44" w:rsidRDefault="002509CF" w:rsidP="00E4203E">
            <w:pPr>
              <w:rPr>
                <w:rFonts w:ascii="Arial Narrow" w:hAnsi="Arial Narrow" w:cs="Calibri"/>
                <w:b/>
                <w:bCs/>
                <w:lang w:eastAsia="es-CO"/>
              </w:rPr>
            </w:pPr>
            <w:r w:rsidRPr="00A31A44">
              <w:rPr>
                <w:rFonts w:ascii="Arial Narrow" w:hAnsi="Arial Narrow" w:cs="Calibri"/>
                <w:b/>
                <w:bCs/>
                <w:lang w:eastAsia="es-CO"/>
              </w:rPr>
              <w:t>D. RECURSOS</w:t>
            </w:r>
          </w:p>
        </w:tc>
        <w:tc>
          <w:tcPr>
            <w:tcW w:w="4395" w:type="dxa"/>
            <w:shd w:val="clear" w:color="auto" w:fill="FFFFFF" w:themeFill="background1"/>
            <w:noWrap/>
            <w:vAlign w:val="bottom"/>
            <w:hideMark/>
          </w:tcPr>
          <w:p w14:paraId="55A8ABA5" w14:textId="77777777" w:rsidR="002509CF" w:rsidRPr="00A31A44" w:rsidRDefault="002509CF" w:rsidP="00E4203E">
            <w:pPr>
              <w:jc w:val="both"/>
              <w:rPr>
                <w:rFonts w:ascii="Arial Narrow" w:hAnsi="Arial Narrow" w:cs="Calibri"/>
                <w:b/>
                <w:bCs/>
                <w:lang w:eastAsia="es-CO"/>
              </w:rPr>
            </w:pPr>
            <w:r w:rsidRPr="00A31A44">
              <w:rPr>
                <w:rFonts w:ascii="Arial Narrow" w:hAnsi="Arial Narrow" w:cs="Calibri"/>
                <w:b/>
                <w:bCs/>
                <w:lang w:eastAsia="es-CO"/>
              </w:rPr>
              <w:t>E. CAPACITACIÓN</w:t>
            </w:r>
          </w:p>
        </w:tc>
      </w:tr>
      <w:tr w:rsidR="002509CF" w:rsidRPr="00A31A44" w14:paraId="21F31AB5" w14:textId="77777777" w:rsidTr="003F1B72">
        <w:trPr>
          <w:trHeight w:val="2972"/>
          <w:jc w:val="center"/>
        </w:trPr>
        <w:tc>
          <w:tcPr>
            <w:tcW w:w="3214" w:type="dxa"/>
            <w:shd w:val="clear" w:color="auto" w:fill="FFFFFF" w:themeFill="background1"/>
            <w:hideMark/>
          </w:tcPr>
          <w:p w14:paraId="677E9DC4" w14:textId="77777777" w:rsidR="002509CF" w:rsidRPr="00A31A44" w:rsidRDefault="002509CF" w:rsidP="00E4203E">
            <w:pPr>
              <w:rPr>
                <w:rFonts w:ascii="Arial Narrow" w:hAnsi="Arial Narrow" w:cs="Calibri"/>
                <w:lang w:eastAsia="es-CO"/>
              </w:rPr>
            </w:pPr>
            <w:r w:rsidRPr="00A31A44">
              <w:rPr>
                <w:rFonts w:ascii="Arial Narrow" w:hAnsi="Arial Narrow" w:cs="Calibri"/>
                <w:lang w:eastAsia="es-CO"/>
              </w:rPr>
              <w:t>Botiquín</w:t>
            </w:r>
            <w:r w:rsidRPr="00A31A44">
              <w:rPr>
                <w:rFonts w:ascii="Arial Narrow" w:hAnsi="Arial Narrow" w:cs="Calibri"/>
                <w:lang w:eastAsia="es-CO"/>
              </w:rPr>
              <w:br/>
              <w:t>Libreta de apuntes</w:t>
            </w:r>
            <w:r w:rsidRPr="00A31A44">
              <w:rPr>
                <w:rFonts w:ascii="Arial Narrow" w:hAnsi="Arial Narrow" w:cs="Calibri"/>
                <w:lang w:eastAsia="es-CO"/>
              </w:rPr>
              <w:br/>
              <w:t>Esfero</w:t>
            </w:r>
          </w:p>
        </w:tc>
        <w:tc>
          <w:tcPr>
            <w:tcW w:w="4395" w:type="dxa"/>
            <w:shd w:val="clear" w:color="auto" w:fill="FFFFFF" w:themeFill="background1"/>
            <w:hideMark/>
          </w:tcPr>
          <w:p w14:paraId="7F7761E2" w14:textId="77777777" w:rsidR="002509CF" w:rsidRPr="00A31A44" w:rsidRDefault="002509CF" w:rsidP="00E4203E">
            <w:pPr>
              <w:jc w:val="both"/>
              <w:rPr>
                <w:rFonts w:ascii="Arial Narrow" w:hAnsi="Arial Narrow" w:cs="Calibri"/>
                <w:lang w:eastAsia="es-CO"/>
              </w:rPr>
            </w:pPr>
            <w:r w:rsidRPr="00A31A44">
              <w:rPr>
                <w:rFonts w:ascii="Arial Narrow" w:hAnsi="Arial Narrow" w:cs="Calibri"/>
                <w:lang w:eastAsia="es-CO"/>
              </w:rPr>
              <w:t>Signos vitales.</w:t>
            </w:r>
            <w:r w:rsidRPr="00A31A44">
              <w:rPr>
                <w:rFonts w:ascii="Arial Narrow" w:hAnsi="Arial Narrow" w:cs="Calibri"/>
                <w:lang w:eastAsia="es-CO"/>
              </w:rPr>
              <w:br/>
              <w:t>Transporte de pacientes.</w:t>
            </w:r>
            <w:r w:rsidRPr="00A31A44">
              <w:rPr>
                <w:rFonts w:ascii="Arial Narrow" w:hAnsi="Arial Narrow" w:cs="Calibri"/>
                <w:lang w:eastAsia="es-CO"/>
              </w:rPr>
              <w:br/>
            </w:r>
            <w:r w:rsidRPr="00A31A44">
              <w:rPr>
                <w:rFonts w:ascii="Arial Narrow" w:hAnsi="Arial Narrow" w:cs="Calibri"/>
                <w:b/>
                <w:bCs/>
                <w:lang w:eastAsia="es-CO"/>
              </w:rPr>
              <w:t>Emergencia de trauma:</w:t>
            </w:r>
            <w:r w:rsidRPr="00A31A44">
              <w:rPr>
                <w:rFonts w:ascii="Arial Narrow" w:hAnsi="Arial Narrow" w:cs="Calibri"/>
                <w:lang w:eastAsia="es-CO"/>
              </w:rPr>
              <w:t xml:space="preserve"> Herida, Accidente de tránsito con lesionados, Caída, Quemadura, Fractura, Ataque animal, Intoxicación, accidente ofídico</w:t>
            </w:r>
            <w:r w:rsidRPr="00A31A44">
              <w:rPr>
                <w:rFonts w:ascii="Arial Narrow" w:hAnsi="Arial Narrow" w:cs="Calibri"/>
                <w:lang w:eastAsia="es-CO"/>
              </w:rPr>
              <w:br/>
            </w:r>
            <w:r w:rsidRPr="00A31A44">
              <w:rPr>
                <w:rFonts w:ascii="Arial Narrow" w:hAnsi="Arial Narrow" w:cs="Calibri"/>
                <w:b/>
                <w:bCs/>
                <w:lang w:eastAsia="es-CO"/>
              </w:rPr>
              <w:t>Emergencia médica:</w:t>
            </w:r>
            <w:r w:rsidRPr="00A31A44">
              <w:rPr>
                <w:rFonts w:ascii="Arial Narrow" w:hAnsi="Arial Narrow" w:cs="Calibri"/>
                <w:lang w:eastAsia="es-CO"/>
              </w:rPr>
              <w:t xml:space="preserve"> Cefalea, Desmayo, Dificultad respiratoria, Dolor abdominal, Fiebre, Paro cardiorrespiratorio, Reacción alérgica severa, Obstrucción de vía aérea, Nauseas - vomito y diarrea, Hemorragias.</w:t>
            </w:r>
            <w:r w:rsidRPr="00A31A44">
              <w:rPr>
                <w:rFonts w:ascii="Arial Narrow" w:hAnsi="Arial Narrow" w:cs="Calibri"/>
                <w:lang w:eastAsia="es-CO"/>
              </w:rPr>
              <w:br/>
            </w:r>
            <w:r w:rsidRPr="00A31A44">
              <w:rPr>
                <w:rFonts w:ascii="Arial Narrow" w:hAnsi="Arial Narrow" w:cs="Calibri"/>
                <w:b/>
                <w:bCs/>
                <w:lang w:eastAsia="es-CO"/>
              </w:rPr>
              <w:t>Salud pública</w:t>
            </w:r>
            <w:r w:rsidRPr="00A31A44">
              <w:rPr>
                <w:rFonts w:ascii="Arial Narrow" w:hAnsi="Arial Narrow" w:cs="Calibri"/>
                <w:lang w:eastAsia="es-CO"/>
              </w:rPr>
              <w:t>: Contaminación agua –aire, Caso zoonosis, Epidemia.</w:t>
            </w:r>
          </w:p>
        </w:tc>
      </w:tr>
    </w:tbl>
    <w:p w14:paraId="2BD5E9F2" w14:textId="61E98780" w:rsidR="00360935" w:rsidRPr="002378F3" w:rsidRDefault="002378F3" w:rsidP="002378F3">
      <w:pPr>
        <w:jc w:val="center"/>
        <w:rPr>
          <w:rFonts w:ascii="Arial Narrow" w:hAnsi="Arial Narrow"/>
        </w:rPr>
      </w:pPr>
      <w:bookmarkStart w:id="412" w:name="_Toc183687719"/>
      <w:r w:rsidRPr="002378F3">
        <w:rPr>
          <w:rFonts w:ascii="Arial Narrow" w:hAnsi="Arial Narrow"/>
          <w:b/>
          <w:bCs/>
        </w:rPr>
        <w:t xml:space="preserve">Tabla </w:t>
      </w:r>
      <w:r w:rsidRPr="002378F3">
        <w:rPr>
          <w:rFonts w:ascii="Arial Narrow" w:hAnsi="Arial Narrow"/>
          <w:b/>
          <w:bCs/>
        </w:rPr>
        <w:fldChar w:fldCharType="begin"/>
      </w:r>
      <w:r w:rsidRPr="002378F3">
        <w:rPr>
          <w:rFonts w:ascii="Arial Narrow" w:hAnsi="Arial Narrow"/>
          <w:b/>
          <w:bCs/>
        </w:rPr>
        <w:instrText xml:space="preserve"> SEQ Tabla \* ARABIC </w:instrText>
      </w:r>
      <w:r w:rsidRPr="002378F3">
        <w:rPr>
          <w:rFonts w:ascii="Arial Narrow" w:hAnsi="Arial Narrow"/>
          <w:b/>
          <w:bCs/>
        </w:rPr>
        <w:fldChar w:fldCharType="separate"/>
      </w:r>
      <w:r w:rsidR="000B44A6">
        <w:rPr>
          <w:rFonts w:ascii="Arial Narrow" w:hAnsi="Arial Narrow"/>
          <w:b/>
          <w:bCs/>
          <w:noProof/>
        </w:rPr>
        <w:t>9</w:t>
      </w:r>
      <w:r w:rsidRPr="002378F3">
        <w:rPr>
          <w:rFonts w:ascii="Arial Narrow" w:hAnsi="Arial Narrow"/>
          <w:b/>
          <w:bCs/>
        </w:rPr>
        <w:fldChar w:fldCharType="end"/>
      </w:r>
      <w:r w:rsidRPr="002378F3">
        <w:rPr>
          <w:rFonts w:ascii="Arial Narrow" w:hAnsi="Arial Narrow"/>
          <w:b/>
          <w:bCs/>
        </w:rPr>
        <w:t>.</w:t>
      </w:r>
      <w:r w:rsidRPr="002378F3">
        <w:rPr>
          <w:rFonts w:ascii="Arial Narrow" w:hAnsi="Arial Narrow"/>
        </w:rPr>
        <w:t xml:space="preserve"> Primeros auxilios del PLC PNN Utría.</w:t>
      </w:r>
      <w:bookmarkEnd w:id="412"/>
    </w:p>
    <w:p w14:paraId="73EF2433" w14:textId="39AB994B" w:rsidR="002509CF" w:rsidRDefault="002509CF" w:rsidP="002509CF">
      <w:pPr>
        <w:spacing w:line="240" w:lineRule="auto"/>
        <w:rPr>
          <w:rFonts w:ascii="Arial Narrow" w:hAnsi="Arial Narrow"/>
        </w:rPr>
      </w:pPr>
    </w:p>
    <w:p w14:paraId="683E4A05" w14:textId="77777777" w:rsidR="000B44A6" w:rsidRDefault="000B44A6" w:rsidP="002509CF">
      <w:pPr>
        <w:spacing w:line="240" w:lineRule="auto"/>
        <w:rPr>
          <w:rFonts w:ascii="Arial Narrow" w:hAnsi="Arial Narrow"/>
        </w:rPr>
      </w:pPr>
    </w:p>
    <w:p w14:paraId="04EB4D6F" w14:textId="77777777" w:rsidR="000B44A6" w:rsidRDefault="000B44A6" w:rsidP="002509CF">
      <w:pPr>
        <w:spacing w:line="240" w:lineRule="auto"/>
        <w:rPr>
          <w:rFonts w:ascii="Arial Narrow" w:hAnsi="Arial Narrow"/>
        </w:rPr>
      </w:pPr>
    </w:p>
    <w:p w14:paraId="54BC9AA8" w14:textId="77777777" w:rsidR="000B44A6" w:rsidRDefault="000B44A6" w:rsidP="002509CF">
      <w:pPr>
        <w:spacing w:line="240" w:lineRule="auto"/>
        <w:rPr>
          <w:rFonts w:ascii="Arial Narrow" w:hAnsi="Arial Narrow"/>
        </w:rPr>
      </w:pPr>
    </w:p>
    <w:p w14:paraId="48B7B409" w14:textId="77777777" w:rsidR="000B44A6" w:rsidRDefault="000B44A6" w:rsidP="002509CF">
      <w:pPr>
        <w:spacing w:line="240" w:lineRule="auto"/>
        <w:rPr>
          <w:rFonts w:ascii="Arial Narrow" w:hAnsi="Arial Narrow"/>
        </w:rPr>
      </w:pPr>
    </w:p>
    <w:p w14:paraId="1183E0F9" w14:textId="77777777" w:rsidR="000B44A6" w:rsidRDefault="000B44A6" w:rsidP="002509CF">
      <w:pPr>
        <w:spacing w:line="240" w:lineRule="auto"/>
        <w:rPr>
          <w:rFonts w:ascii="Arial Narrow" w:hAnsi="Arial Narrow"/>
        </w:rPr>
      </w:pPr>
    </w:p>
    <w:p w14:paraId="26B86DFD" w14:textId="77777777" w:rsidR="000B44A6" w:rsidRDefault="000B44A6" w:rsidP="002509CF">
      <w:pPr>
        <w:spacing w:line="240" w:lineRule="auto"/>
        <w:rPr>
          <w:rFonts w:ascii="Arial Narrow" w:hAnsi="Arial Narrow"/>
        </w:rPr>
      </w:pPr>
    </w:p>
    <w:p w14:paraId="6488C950" w14:textId="77777777" w:rsidR="000B44A6" w:rsidRDefault="000B44A6" w:rsidP="002509CF">
      <w:pPr>
        <w:spacing w:line="240" w:lineRule="auto"/>
        <w:rPr>
          <w:rFonts w:ascii="Arial Narrow" w:hAnsi="Arial Narrow"/>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413"/>
        <w:gridCol w:w="5483"/>
        <w:gridCol w:w="2268"/>
        <w:gridCol w:w="11"/>
      </w:tblGrid>
      <w:tr w:rsidR="002509CF" w:rsidRPr="001B2E57" w14:paraId="1F6A2D3D" w14:textId="77777777" w:rsidTr="008275D5">
        <w:trPr>
          <w:trHeight w:val="280"/>
        </w:trPr>
        <w:tc>
          <w:tcPr>
            <w:tcW w:w="9175" w:type="dxa"/>
            <w:gridSpan w:val="4"/>
            <w:shd w:val="clear" w:color="auto" w:fill="FFFFFF" w:themeFill="background1"/>
            <w:noWrap/>
            <w:vAlign w:val="bottom"/>
            <w:hideMark/>
          </w:tcPr>
          <w:p w14:paraId="4F94ED8D" w14:textId="12ED6E42" w:rsidR="002509CF" w:rsidRPr="00360935" w:rsidRDefault="00360935" w:rsidP="00E4203E">
            <w:pPr>
              <w:jc w:val="center"/>
              <w:rPr>
                <w:rFonts w:ascii="Arial Narrow" w:hAnsi="Arial Narrow" w:cs="Calibri"/>
                <w:b/>
                <w:bCs/>
                <w:lang w:eastAsia="es-CO"/>
              </w:rPr>
            </w:pPr>
            <w:r w:rsidRPr="00360935">
              <w:rPr>
                <w:rFonts w:ascii="Arial Narrow" w:hAnsi="Arial Narrow" w:cs="Calibri"/>
                <w:b/>
                <w:bCs/>
                <w:lang w:eastAsia="es-CO"/>
              </w:rPr>
              <w:t>EVACUACIÓN</w:t>
            </w:r>
          </w:p>
        </w:tc>
      </w:tr>
      <w:tr w:rsidR="00360935" w:rsidRPr="001B2E57" w14:paraId="3D5BA1B8" w14:textId="77777777" w:rsidTr="008275D5">
        <w:trPr>
          <w:trHeight w:val="280"/>
        </w:trPr>
        <w:tc>
          <w:tcPr>
            <w:tcW w:w="9175" w:type="dxa"/>
            <w:gridSpan w:val="4"/>
            <w:shd w:val="clear" w:color="auto" w:fill="FFFFFF" w:themeFill="background1"/>
            <w:noWrap/>
            <w:vAlign w:val="bottom"/>
          </w:tcPr>
          <w:p w14:paraId="0E1E597C" w14:textId="6A7052F6" w:rsidR="00360935" w:rsidRPr="00360935" w:rsidRDefault="00360935" w:rsidP="00E4203E">
            <w:pPr>
              <w:jc w:val="center"/>
              <w:rPr>
                <w:rFonts w:ascii="Arial Narrow" w:hAnsi="Arial Narrow" w:cs="Calibri"/>
                <w:b/>
                <w:bCs/>
                <w:lang w:eastAsia="es-CO"/>
              </w:rPr>
            </w:pPr>
            <w:r w:rsidRPr="00360935">
              <w:rPr>
                <w:rFonts w:ascii="Arial Narrow" w:hAnsi="Arial Narrow" w:cs="Calibri"/>
                <w:b/>
                <w:bCs/>
                <w:lang w:eastAsia="es-CO"/>
              </w:rPr>
              <w:t>B. PLAN DE ACCIÓN</w:t>
            </w:r>
          </w:p>
        </w:tc>
      </w:tr>
      <w:tr w:rsidR="002509CF" w:rsidRPr="001B2E57" w14:paraId="7045640A" w14:textId="77777777" w:rsidTr="008275D5">
        <w:trPr>
          <w:gridAfter w:val="1"/>
          <w:wAfter w:w="11" w:type="dxa"/>
          <w:trHeight w:val="280"/>
        </w:trPr>
        <w:tc>
          <w:tcPr>
            <w:tcW w:w="1413" w:type="dxa"/>
            <w:shd w:val="clear" w:color="auto" w:fill="FFFFFF" w:themeFill="background1"/>
            <w:vAlign w:val="center"/>
            <w:hideMark/>
          </w:tcPr>
          <w:p w14:paraId="47565008"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Casos de evacuación</w:t>
            </w:r>
          </w:p>
        </w:tc>
        <w:tc>
          <w:tcPr>
            <w:tcW w:w="7751" w:type="dxa"/>
            <w:gridSpan w:val="2"/>
            <w:shd w:val="clear" w:color="auto" w:fill="FFFFFF" w:themeFill="background1"/>
            <w:hideMark/>
          </w:tcPr>
          <w:p w14:paraId="554918B3"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xml:space="preserve">Los casos de evacuación son básicamente por las amenazas naturales identificadas o por un incendio estructural. </w:t>
            </w:r>
          </w:p>
        </w:tc>
      </w:tr>
      <w:tr w:rsidR="002509CF" w:rsidRPr="001B2E57" w14:paraId="250B1194" w14:textId="77777777" w:rsidTr="008275D5">
        <w:trPr>
          <w:gridAfter w:val="1"/>
          <w:wAfter w:w="11" w:type="dxa"/>
          <w:trHeight w:val="3607"/>
        </w:trPr>
        <w:tc>
          <w:tcPr>
            <w:tcW w:w="1413" w:type="dxa"/>
            <w:shd w:val="clear" w:color="auto" w:fill="FFFFFF" w:themeFill="background1"/>
            <w:vAlign w:val="center"/>
            <w:hideMark/>
          </w:tcPr>
          <w:p w14:paraId="311BCBBE"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Procedimiento de evacuación</w:t>
            </w:r>
          </w:p>
        </w:tc>
        <w:tc>
          <w:tcPr>
            <w:tcW w:w="7751" w:type="dxa"/>
            <w:gridSpan w:val="2"/>
            <w:shd w:val="clear" w:color="auto" w:fill="FFFFFF" w:themeFill="background1"/>
            <w:hideMark/>
          </w:tcPr>
          <w:p w14:paraId="12641876"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xml:space="preserve">Cada persona, cuando escuche la señal de alarma de la sirena y campana deberá buscar la ruta de evacuación más cercana hasta el punto de partida. La ruta podrá ubicarse por la señalización con información por tsunami o sitio seguro en caso de incendio estructural o sismo          </w:t>
            </w:r>
            <w:r w:rsidRPr="00360935">
              <w:rPr>
                <w:rFonts w:ascii="Arial Narrow" w:hAnsi="Arial Narrow" w:cs="Calibri"/>
                <w:lang w:eastAsia="es-CO"/>
              </w:rPr>
              <w:br/>
              <w:t xml:space="preserve">Después de ubicar la ruta de evacuación más cercana deberá dirigirse prontamente a ella, pero manteniendo la calma.   </w:t>
            </w:r>
            <w:r w:rsidRPr="00360935">
              <w:rPr>
                <w:rFonts w:ascii="Arial Narrow" w:hAnsi="Arial Narrow" w:cs="Calibri"/>
                <w:lang w:eastAsia="es-CO"/>
              </w:rPr>
              <w:br/>
              <w:t xml:space="preserve">Durante esta etapa no se deberá regresar a ningún punto del área a recoger nada, todo lo necesario será entregado por el grupo de evacuación; se deberá realizar sin cargar ningún objeto voluminoso, se deberá promover que el personal área y del operador turístico y sus turistas, si los hubiera, mantenga empacados una linterna, un radio de pilas y documentos importantes requeridos durante en la evacuación.                                                                                             </w:t>
            </w:r>
            <w:r w:rsidRPr="00360935">
              <w:rPr>
                <w:rFonts w:ascii="Arial Narrow" w:hAnsi="Arial Narrow" w:cs="Calibri"/>
                <w:lang w:eastAsia="es-CO"/>
              </w:rPr>
              <w:br/>
              <w:t xml:space="preserve">Al tomar la ruta de evacuación se deberá evitar comentar con los evacuados la situación o intentar detener a alguien para pedir información.              </w:t>
            </w:r>
            <w:r w:rsidRPr="00360935">
              <w:rPr>
                <w:rFonts w:ascii="Arial Narrow" w:hAnsi="Arial Narrow" w:cs="Calibri"/>
                <w:lang w:eastAsia="es-CO"/>
              </w:rPr>
              <w:br/>
              <w:t xml:space="preserve">El grupo de evacuación deberá informar a las personas sobre la situación de emergencia y se deberán ubicar en las rutas de evacuación, dirigiendo a las personas hacia las zonas seguras. No se deberá permitir que ninguna persona se dirija en sentido contrario de la ruta de evacuación o impida el paso de las personas. Las entidades de seguridad apoyarán este control.                                                                                                   </w:t>
            </w:r>
            <w:r w:rsidRPr="00360935">
              <w:rPr>
                <w:rFonts w:ascii="Arial Narrow" w:hAnsi="Arial Narrow" w:cs="Calibri"/>
                <w:lang w:eastAsia="es-CO"/>
              </w:rPr>
              <w:br/>
              <w:t xml:space="preserve"> Al llegar a la zona segura las personas deberán permanecer ahí hasta que el grupo de evaluación y el grupo de logística lo indiquen.</w:t>
            </w:r>
          </w:p>
        </w:tc>
      </w:tr>
      <w:tr w:rsidR="002509CF" w:rsidRPr="001B2E57" w14:paraId="10A0D799" w14:textId="77777777" w:rsidTr="008275D5">
        <w:trPr>
          <w:gridAfter w:val="1"/>
          <w:wAfter w:w="11" w:type="dxa"/>
          <w:trHeight w:val="2880"/>
        </w:trPr>
        <w:tc>
          <w:tcPr>
            <w:tcW w:w="1413" w:type="dxa"/>
            <w:shd w:val="clear" w:color="auto" w:fill="FFFFFF" w:themeFill="background1"/>
            <w:noWrap/>
            <w:vAlign w:val="center"/>
            <w:hideMark/>
          </w:tcPr>
          <w:p w14:paraId="34AE22C6"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Salidas y rutas</w:t>
            </w:r>
          </w:p>
        </w:tc>
        <w:tc>
          <w:tcPr>
            <w:tcW w:w="7751" w:type="dxa"/>
            <w:gridSpan w:val="2"/>
            <w:shd w:val="clear" w:color="auto" w:fill="FFFFFF" w:themeFill="background1"/>
            <w:hideMark/>
          </w:tcPr>
          <w:p w14:paraId="1778CEC3"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b/>
                <w:bCs/>
                <w:lang w:eastAsia="es-CO"/>
              </w:rPr>
              <w:t>Ante Incendios Estructurales</w:t>
            </w:r>
            <w:r w:rsidRPr="00360935">
              <w:rPr>
                <w:rFonts w:ascii="Arial Narrow" w:hAnsi="Arial Narrow" w:cs="Calibri"/>
                <w:lang w:eastAsia="es-CO"/>
              </w:rPr>
              <w:t xml:space="preserve"> se proponen las salidas existentes en las bodegas de almacenamiento de combustible y demás áreas, en caso de que éstas estén obstruidas se deberá evacuar por las ventanas.</w:t>
            </w:r>
            <w:r w:rsidRPr="00360935">
              <w:rPr>
                <w:rFonts w:ascii="Arial Narrow" w:hAnsi="Arial Narrow" w:cs="Calibri"/>
                <w:lang w:eastAsia="es-CO"/>
              </w:rPr>
              <w:br/>
            </w:r>
            <w:r w:rsidRPr="00360935">
              <w:rPr>
                <w:rFonts w:ascii="Arial Narrow" w:hAnsi="Arial Narrow" w:cs="Calibri"/>
                <w:b/>
                <w:bCs/>
                <w:lang w:eastAsia="es-CO"/>
              </w:rPr>
              <w:t>Ruta de Evacuación Sendero Tsunami:</w:t>
            </w:r>
            <w:r w:rsidRPr="00360935">
              <w:rPr>
                <w:rFonts w:ascii="Arial Narrow" w:hAnsi="Arial Narrow" w:cs="Calibri"/>
                <w:lang w:eastAsia="es-CO"/>
              </w:rPr>
              <w:t xml:space="preserve"> La distancia entre el punto de partida y el sitio de llegada de la ruta de evacuación es de aproximadamente </w:t>
            </w:r>
            <w:r w:rsidRPr="00360935">
              <w:rPr>
                <w:rFonts w:ascii="Arial Narrow" w:hAnsi="Arial Narrow" w:cs="Calibri"/>
                <w:b/>
                <w:bCs/>
                <w:lang w:eastAsia="es-CO"/>
              </w:rPr>
              <w:t>2000</w:t>
            </w:r>
            <w:r w:rsidRPr="00360935">
              <w:rPr>
                <w:rFonts w:ascii="Arial Narrow" w:hAnsi="Arial Narrow" w:cs="Calibri"/>
                <w:lang w:eastAsia="es-CO"/>
              </w:rPr>
              <w:t xml:space="preserve"> metros de longitud, desde la última cabaña del centro de visitantes (Jaibaná), 2 metros de ancho y el sitio de alojamiento temporal (zona segura) que se encuentra a 50 metros de altura. </w:t>
            </w:r>
            <w:r w:rsidRPr="00360935">
              <w:rPr>
                <w:rFonts w:ascii="Arial Narrow" w:hAnsi="Arial Narrow" w:cs="Calibri"/>
                <w:lang w:eastAsia="es-CO"/>
              </w:rPr>
              <w:br/>
            </w:r>
            <w:r w:rsidRPr="00360935">
              <w:rPr>
                <w:rFonts w:ascii="Arial Narrow" w:hAnsi="Arial Narrow" w:cs="Calibri"/>
                <w:b/>
                <w:bCs/>
                <w:lang w:eastAsia="es-CO"/>
              </w:rPr>
              <w:t>Ruta de Evacuación isla de Playa Blanca</w:t>
            </w:r>
            <w:r w:rsidRPr="00360935">
              <w:rPr>
                <w:rFonts w:ascii="Arial Narrow" w:hAnsi="Arial Narrow" w:cs="Calibri"/>
                <w:lang w:eastAsia="es-CO"/>
              </w:rPr>
              <w:t xml:space="preserve">: Para los visitantes se utiliza como sendero de evacuación el mismo sendero por donde se llega a la playa y tomando hacia la derecha antes del servicio sanitario                                                                                                                                        </w:t>
            </w:r>
          </w:p>
        </w:tc>
      </w:tr>
      <w:tr w:rsidR="002509CF" w:rsidRPr="001B2E57" w14:paraId="5E8C48C4" w14:textId="77777777" w:rsidTr="008275D5">
        <w:trPr>
          <w:gridAfter w:val="1"/>
          <w:wAfter w:w="11" w:type="dxa"/>
          <w:trHeight w:val="2971"/>
        </w:trPr>
        <w:tc>
          <w:tcPr>
            <w:tcW w:w="1413" w:type="dxa"/>
            <w:shd w:val="clear" w:color="auto" w:fill="FFFFFF" w:themeFill="background1"/>
            <w:vAlign w:val="center"/>
            <w:hideMark/>
          </w:tcPr>
          <w:p w14:paraId="057BCA5F"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Puntos de encuentro</w:t>
            </w:r>
          </w:p>
        </w:tc>
        <w:tc>
          <w:tcPr>
            <w:tcW w:w="7751" w:type="dxa"/>
            <w:gridSpan w:val="2"/>
            <w:shd w:val="clear" w:color="auto" w:fill="FFFFFF" w:themeFill="background1"/>
            <w:hideMark/>
          </w:tcPr>
          <w:p w14:paraId="790F646B"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El punto de encuentro en todo momento (para la sede operativa y operador turístico) será al frente de la misma</w:t>
            </w:r>
            <w:r w:rsidRPr="00360935">
              <w:rPr>
                <w:rFonts w:ascii="Arial Narrow" w:hAnsi="Arial Narrow" w:cs="Calibri"/>
                <w:lang w:eastAsia="es-CO"/>
              </w:rPr>
              <w:br/>
            </w:r>
            <w:r w:rsidRPr="00360935">
              <w:rPr>
                <w:rFonts w:ascii="Arial Narrow" w:hAnsi="Arial Narrow" w:cs="Calibri"/>
                <w:b/>
                <w:bCs/>
                <w:u w:val="single"/>
                <w:lang w:eastAsia="es-CO"/>
              </w:rPr>
              <w:t>Ante tsunami:</w:t>
            </w:r>
            <w:r w:rsidRPr="00360935">
              <w:rPr>
                <w:rFonts w:ascii="Arial Narrow" w:hAnsi="Arial Narrow" w:cs="Calibri"/>
                <w:lang w:eastAsia="es-CO"/>
              </w:rPr>
              <w:t xml:space="preserve"> Zona Segura: 2000 metros aproximadamente, el lugar no cuenta con infraestructura, por lo que se ha previsto avanzar en esta actividad durante la implementación del plan, sin embargo las actividades están sujetas al presupuesto disponible y a la financiación de grupos, ONGs y demás actores.</w:t>
            </w:r>
            <w:r w:rsidRPr="00360935">
              <w:rPr>
                <w:rFonts w:ascii="Arial Narrow" w:hAnsi="Arial Narrow" w:cs="Calibri"/>
                <w:lang w:eastAsia="es-CO"/>
              </w:rPr>
              <w:br/>
              <w:t>En Playa blanca, el punto de encuentro será junto al servicio sanitario.</w:t>
            </w:r>
            <w:r w:rsidRPr="00360935">
              <w:rPr>
                <w:rFonts w:ascii="Arial Narrow" w:hAnsi="Arial Narrow" w:cs="Calibri"/>
                <w:lang w:eastAsia="es-CO"/>
              </w:rPr>
              <w:br/>
              <w:t>Si están en actividades marinas, y alcanzan a percibir la información, deben dirigirse de manera inmediata al punto más cercano para ir al punto de encuentro.  En caso de estar muy lejos de la isla, alejarse del continente. G4</w:t>
            </w:r>
            <w:r w:rsidRPr="00360935">
              <w:rPr>
                <w:rFonts w:ascii="Arial Narrow" w:hAnsi="Arial Narrow" w:cs="Calibri"/>
                <w:lang w:eastAsia="es-CO"/>
              </w:rPr>
              <w:br/>
            </w:r>
            <w:r w:rsidRPr="00360935">
              <w:rPr>
                <w:rFonts w:ascii="Arial Narrow" w:hAnsi="Arial Narrow" w:cs="Calibri"/>
                <w:b/>
                <w:bCs/>
                <w:u w:val="single"/>
                <w:lang w:eastAsia="es-CO"/>
              </w:rPr>
              <w:t>Evento de remoción masa:</w:t>
            </w:r>
            <w:r w:rsidRPr="00360935">
              <w:rPr>
                <w:rFonts w:ascii="Arial Narrow" w:hAnsi="Arial Narrow" w:cs="Calibri"/>
                <w:u w:val="single"/>
                <w:lang w:eastAsia="es-CO"/>
              </w:rPr>
              <w:t xml:space="preserve">  </w:t>
            </w:r>
            <w:r w:rsidRPr="00360935">
              <w:rPr>
                <w:rFonts w:ascii="Arial Narrow" w:hAnsi="Arial Narrow" w:cs="Calibri"/>
                <w:lang w:eastAsia="es-CO"/>
              </w:rPr>
              <w:t>Si los funcionarios, contratistas o turistas se encuentran cerca de una zona susceptible de deslizamientos (sendero cocalito) o ven que el evento está próximo a ocurrir, iniciaran la evacuación hacia la zona baja de la playa, en donde está descubierto y no hay pendientes fuertes.</w:t>
            </w:r>
            <w:r w:rsidRPr="00360935">
              <w:rPr>
                <w:rFonts w:ascii="Arial Narrow" w:hAnsi="Arial Narrow" w:cs="Calibri"/>
                <w:lang w:eastAsia="es-CO"/>
              </w:rPr>
              <w:br/>
            </w:r>
            <w:r w:rsidRPr="00360935">
              <w:rPr>
                <w:rFonts w:ascii="Arial Narrow" w:hAnsi="Arial Narrow" w:cs="Calibri"/>
                <w:b/>
                <w:bCs/>
                <w:u w:val="single"/>
                <w:lang w:eastAsia="es-CO"/>
              </w:rPr>
              <w:t>Ante tormenta eléctrica:</w:t>
            </w:r>
            <w:r w:rsidRPr="00360935">
              <w:rPr>
                <w:rFonts w:ascii="Arial Narrow" w:hAnsi="Arial Narrow" w:cs="Calibri"/>
                <w:u w:val="single"/>
                <w:lang w:eastAsia="es-CO"/>
              </w:rPr>
              <w:t xml:space="preserve"> </w:t>
            </w:r>
            <w:r w:rsidRPr="00360935">
              <w:rPr>
                <w:rFonts w:ascii="Arial Narrow" w:hAnsi="Arial Narrow" w:cs="Calibri"/>
                <w:lang w:eastAsia="es-CO"/>
              </w:rPr>
              <w:t xml:space="preserve">En la sede operativa o del operador de servicios ecoturísticos , el comedor de los funcionarios o el restaurante, es la zona identificada como segura (cuando se ubique el pararrayos) ya que permite agrupar un mayor número de personal y es más viable ubicar un pararrayos en esa zona y no en cada casa; en el sector palmeras la zona segura es la cabaña. </w:t>
            </w:r>
          </w:p>
        </w:tc>
      </w:tr>
      <w:tr w:rsidR="002509CF" w:rsidRPr="001B2E57" w14:paraId="7481FE05" w14:textId="77777777" w:rsidTr="008275D5">
        <w:trPr>
          <w:gridAfter w:val="1"/>
          <w:wAfter w:w="11" w:type="dxa"/>
          <w:trHeight w:val="1960"/>
        </w:trPr>
        <w:tc>
          <w:tcPr>
            <w:tcW w:w="1413" w:type="dxa"/>
            <w:shd w:val="clear" w:color="auto" w:fill="FFFFFF" w:themeFill="background1"/>
            <w:vAlign w:val="center"/>
            <w:hideMark/>
          </w:tcPr>
          <w:p w14:paraId="46D0769F"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Alojamiento en la zona segura</w:t>
            </w:r>
          </w:p>
        </w:tc>
        <w:tc>
          <w:tcPr>
            <w:tcW w:w="7751" w:type="dxa"/>
            <w:gridSpan w:val="2"/>
            <w:shd w:val="clear" w:color="auto" w:fill="FFFFFF" w:themeFill="background1"/>
            <w:hideMark/>
          </w:tcPr>
          <w:p w14:paraId="46638F6C"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Nadie podrá salir de la zona segura hasta que el jefe de Área o comandante del incidente, de la orden de regreso.</w:t>
            </w:r>
            <w:r w:rsidRPr="00360935">
              <w:rPr>
                <w:rFonts w:ascii="Arial Narrow" w:hAnsi="Arial Narrow" w:cs="Calibri"/>
                <w:lang w:eastAsia="es-CO"/>
              </w:rPr>
              <w:br/>
              <w:t xml:space="preserve">Luego de obtener información oficial sobre la finalización del evento o la alerta los funcionarios, contratistas de parques, los integrantes de la operación y visitantes retornarán a sus respectivas sedes,  </w:t>
            </w:r>
          </w:p>
        </w:tc>
      </w:tr>
      <w:tr w:rsidR="002509CF" w:rsidRPr="001B2E57" w14:paraId="270F253F" w14:textId="77777777" w:rsidTr="008275D5">
        <w:trPr>
          <w:gridAfter w:val="1"/>
          <w:wAfter w:w="11" w:type="dxa"/>
          <w:trHeight w:val="2004"/>
        </w:trPr>
        <w:tc>
          <w:tcPr>
            <w:tcW w:w="1413" w:type="dxa"/>
            <w:shd w:val="clear" w:color="auto" w:fill="FFFFFF" w:themeFill="background1"/>
            <w:noWrap/>
            <w:vAlign w:val="center"/>
            <w:hideMark/>
          </w:tcPr>
          <w:p w14:paraId="39FAF336"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Alarma</w:t>
            </w:r>
          </w:p>
        </w:tc>
        <w:tc>
          <w:tcPr>
            <w:tcW w:w="7751" w:type="dxa"/>
            <w:gridSpan w:val="2"/>
            <w:shd w:val="clear" w:color="auto" w:fill="FFFFFF" w:themeFill="background1"/>
            <w:hideMark/>
          </w:tcPr>
          <w:p w14:paraId="6B513FF2"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La alarma ante incendios estructurales será por medio de pitos personales ya que para las amenazas naturales se realizará con el toque de la sirena.</w:t>
            </w:r>
            <w:r w:rsidRPr="00360935">
              <w:rPr>
                <w:rFonts w:ascii="Arial Narrow" w:hAnsi="Arial Narrow" w:cs="Calibri"/>
                <w:lang w:eastAsia="es-CO"/>
              </w:rPr>
              <w:br/>
              <w:t>La alarma ante tsunami se implementará a través de la instalación de una sirena en la sede operativa.</w:t>
            </w:r>
            <w:r w:rsidRPr="00360935">
              <w:rPr>
                <w:rFonts w:ascii="Arial Narrow" w:hAnsi="Arial Narrow" w:cs="Calibri"/>
                <w:lang w:eastAsia="es-CO"/>
              </w:rPr>
              <w:br/>
              <w:t>El jefe del área o un representante realizará la activación de la alarma, de esta forma el personal del del parque, playa blanca y de la operación ecoturística entenderá que existe alerta por Tsunami.</w:t>
            </w:r>
          </w:p>
        </w:tc>
      </w:tr>
      <w:tr w:rsidR="002509CF" w:rsidRPr="001B2E57" w14:paraId="1FDB6DE7" w14:textId="77777777" w:rsidTr="008275D5">
        <w:trPr>
          <w:gridAfter w:val="1"/>
          <w:wAfter w:w="11" w:type="dxa"/>
          <w:trHeight w:val="1380"/>
        </w:trPr>
        <w:tc>
          <w:tcPr>
            <w:tcW w:w="1413" w:type="dxa"/>
            <w:shd w:val="clear" w:color="auto" w:fill="FFFFFF" w:themeFill="background1"/>
            <w:vAlign w:val="center"/>
            <w:hideMark/>
          </w:tcPr>
          <w:p w14:paraId="0B149EF5"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Recomendaciones para la salida</w:t>
            </w:r>
          </w:p>
        </w:tc>
        <w:tc>
          <w:tcPr>
            <w:tcW w:w="7751" w:type="dxa"/>
            <w:gridSpan w:val="2"/>
            <w:shd w:val="clear" w:color="auto" w:fill="FFFFFF" w:themeFill="background1"/>
            <w:hideMark/>
          </w:tcPr>
          <w:p w14:paraId="3122D1E8"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xml:space="preserve">Al ingresar, los visitantes conocerán el punto de encuentro al que deben dirigirse en caso de una emergencia, esta información se dará a conocer durante las charlas de educación ambiental la cual incluirá una presentación sobre la amenaza y el protocolo de actuación en caso de alerta. </w:t>
            </w:r>
            <w:r w:rsidRPr="00360935">
              <w:rPr>
                <w:rFonts w:ascii="Arial Narrow" w:hAnsi="Arial Narrow" w:cs="Calibri"/>
                <w:lang w:eastAsia="es-CO"/>
              </w:rPr>
              <w:br/>
              <w:t>No correr, mantener paso constante.</w:t>
            </w:r>
            <w:r w:rsidRPr="00360935">
              <w:rPr>
                <w:rFonts w:ascii="Arial Narrow" w:hAnsi="Arial Narrow" w:cs="Calibri"/>
                <w:lang w:eastAsia="es-CO"/>
              </w:rPr>
              <w:br/>
              <w:t>No devolverse por ningún motivo.</w:t>
            </w:r>
            <w:r w:rsidRPr="00360935">
              <w:rPr>
                <w:rFonts w:ascii="Arial Narrow" w:hAnsi="Arial Narrow" w:cs="Calibri"/>
                <w:lang w:eastAsia="es-CO"/>
              </w:rPr>
              <w:br/>
              <w:t>En caso de humo, desplazarse gateando.</w:t>
            </w:r>
            <w:r w:rsidRPr="00360935">
              <w:rPr>
                <w:rFonts w:ascii="Arial Narrow" w:hAnsi="Arial Narrow" w:cs="Calibri"/>
                <w:lang w:eastAsia="es-CO"/>
              </w:rPr>
              <w:br/>
              <w:t>Si hay puerta, cerrarla sin seguro, al salir</w:t>
            </w:r>
            <w:r w:rsidRPr="00360935">
              <w:rPr>
                <w:rFonts w:ascii="Arial Narrow" w:hAnsi="Arial Narrow" w:cs="Calibri"/>
                <w:lang w:eastAsia="es-CO"/>
              </w:rPr>
              <w:br/>
              <w:t>Dar prioridad a personas más vulnerables (adulto mayor, niños, gestantes, etc.)</w:t>
            </w:r>
          </w:p>
        </w:tc>
      </w:tr>
      <w:tr w:rsidR="002509CF" w:rsidRPr="001B2E57" w14:paraId="1271FC21" w14:textId="77777777" w:rsidTr="008275D5">
        <w:trPr>
          <w:gridAfter w:val="1"/>
          <w:wAfter w:w="11" w:type="dxa"/>
          <w:trHeight w:val="595"/>
        </w:trPr>
        <w:tc>
          <w:tcPr>
            <w:tcW w:w="1413" w:type="dxa"/>
            <w:shd w:val="clear" w:color="auto" w:fill="FFFFFF" w:themeFill="background1"/>
            <w:vAlign w:val="center"/>
            <w:hideMark/>
          </w:tcPr>
          <w:p w14:paraId="4013E85F"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Señalización</w:t>
            </w:r>
          </w:p>
        </w:tc>
        <w:tc>
          <w:tcPr>
            <w:tcW w:w="7751" w:type="dxa"/>
            <w:gridSpan w:val="2"/>
            <w:shd w:val="clear" w:color="auto" w:fill="FFFFFF" w:themeFill="background1"/>
            <w:hideMark/>
          </w:tcPr>
          <w:p w14:paraId="56C659DB"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xml:space="preserve">La señalización será por medio de carteles informativos </w:t>
            </w:r>
          </w:p>
        </w:tc>
      </w:tr>
      <w:tr w:rsidR="002509CF" w:rsidRPr="001B2E57" w14:paraId="22CB1209" w14:textId="77777777" w:rsidTr="008275D5">
        <w:trPr>
          <w:gridAfter w:val="1"/>
          <w:wAfter w:w="11" w:type="dxa"/>
          <w:trHeight w:val="560"/>
        </w:trPr>
        <w:tc>
          <w:tcPr>
            <w:tcW w:w="1413" w:type="dxa"/>
            <w:shd w:val="clear" w:color="auto" w:fill="FFFFFF" w:themeFill="background1"/>
            <w:vAlign w:val="center"/>
            <w:hideMark/>
          </w:tcPr>
          <w:p w14:paraId="39E24219"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Prácticas y simulacros</w:t>
            </w:r>
          </w:p>
        </w:tc>
        <w:tc>
          <w:tcPr>
            <w:tcW w:w="7751" w:type="dxa"/>
            <w:gridSpan w:val="2"/>
            <w:shd w:val="clear" w:color="auto" w:fill="FFFFFF" w:themeFill="background1"/>
            <w:hideMark/>
          </w:tcPr>
          <w:p w14:paraId="380E9731"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Se realizará un simulacro al año</w:t>
            </w:r>
          </w:p>
        </w:tc>
      </w:tr>
      <w:tr w:rsidR="002509CF" w:rsidRPr="001B2E57" w14:paraId="5DEC2F28" w14:textId="77777777" w:rsidTr="008275D5">
        <w:trPr>
          <w:gridAfter w:val="1"/>
          <w:wAfter w:w="11" w:type="dxa"/>
          <w:trHeight w:val="280"/>
        </w:trPr>
        <w:tc>
          <w:tcPr>
            <w:tcW w:w="1413" w:type="dxa"/>
            <w:shd w:val="clear" w:color="auto" w:fill="FFFFFF" w:themeFill="background1"/>
            <w:noWrap/>
            <w:vAlign w:val="bottom"/>
            <w:hideMark/>
          </w:tcPr>
          <w:p w14:paraId="637FB7F0"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 </w:t>
            </w:r>
          </w:p>
        </w:tc>
        <w:tc>
          <w:tcPr>
            <w:tcW w:w="5483" w:type="dxa"/>
            <w:shd w:val="clear" w:color="auto" w:fill="FFFFFF" w:themeFill="background1"/>
            <w:vAlign w:val="bottom"/>
            <w:hideMark/>
          </w:tcPr>
          <w:p w14:paraId="35C055C5"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w:t>
            </w:r>
          </w:p>
        </w:tc>
        <w:tc>
          <w:tcPr>
            <w:tcW w:w="2268" w:type="dxa"/>
            <w:shd w:val="clear" w:color="auto" w:fill="FFFFFF" w:themeFill="background1"/>
            <w:noWrap/>
            <w:vAlign w:val="bottom"/>
            <w:hideMark/>
          </w:tcPr>
          <w:p w14:paraId="2EA72967"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w:t>
            </w:r>
          </w:p>
        </w:tc>
      </w:tr>
      <w:tr w:rsidR="002509CF" w:rsidRPr="001B2E57" w14:paraId="6AF68F61" w14:textId="77777777" w:rsidTr="008275D5">
        <w:trPr>
          <w:trHeight w:val="280"/>
        </w:trPr>
        <w:tc>
          <w:tcPr>
            <w:tcW w:w="9175" w:type="dxa"/>
            <w:gridSpan w:val="4"/>
            <w:shd w:val="clear" w:color="auto" w:fill="FFFFFF" w:themeFill="background1"/>
            <w:noWrap/>
            <w:vAlign w:val="bottom"/>
            <w:hideMark/>
          </w:tcPr>
          <w:p w14:paraId="48D9EA19" w14:textId="77777777" w:rsidR="002509CF" w:rsidRPr="00360935" w:rsidRDefault="002509CF" w:rsidP="00E4203E">
            <w:pPr>
              <w:jc w:val="both"/>
              <w:rPr>
                <w:rFonts w:ascii="Arial Narrow" w:hAnsi="Arial Narrow" w:cs="Calibri"/>
                <w:b/>
                <w:bCs/>
                <w:lang w:eastAsia="es-CO"/>
              </w:rPr>
            </w:pPr>
            <w:r w:rsidRPr="00360935">
              <w:rPr>
                <w:rFonts w:ascii="Arial Narrow" w:hAnsi="Arial Narrow" w:cs="Calibri"/>
                <w:b/>
                <w:bCs/>
                <w:lang w:eastAsia="es-CO"/>
              </w:rPr>
              <w:t>C. FUNCIONES EN CASO DE EMERGENCIA</w:t>
            </w:r>
          </w:p>
        </w:tc>
      </w:tr>
      <w:tr w:rsidR="002509CF" w:rsidRPr="001B2E57" w14:paraId="22BC2E8C" w14:textId="77777777" w:rsidTr="008275D5">
        <w:trPr>
          <w:gridAfter w:val="1"/>
          <w:wAfter w:w="11" w:type="dxa"/>
          <w:trHeight w:val="280"/>
        </w:trPr>
        <w:tc>
          <w:tcPr>
            <w:tcW w:w="1413" w:type="dxa"/>
            <w:shd w:val="clear" w:color="auto" w:fill="FFFFFF" w:themeFill="background1"/>
            <w:noWrap/>
            <w:vAlign w:val="bottom"/>
            <w:hideMark/>
          </w:tcPr>
          <w:p w14:paraId="0FE77553"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 </w:t>
            </w:r>
          </w:p>
        </w:tc>
        <w:tc>
          <w:tcPr>
            <w:tcW w:w="5483" w:type="dxa"/>
            <w:shd w:val="clear" w:color="auto" w:fill="FFFFFF" w:themeFill="background1"/>
            <w:vAlign w:val="bottom"/>
            <w:hideMark/>
          </w:tcPr>
          <w:p w14:paraId="3D8CB902" w14:textId="77777777" w:rsidR="002509CF" w:rsidRPr="00360935" w:rsidRDefault="002509CF" w:rsidP="00E4203E">
            <w:pPr>
              <w:jc w:val="both"/>
              <w:rPr>
                <w:rFonts w:ascii="Arial Narrow" w:hAnsi="Arial Narrow" w:cs="Calibri"/>
                <w:b/>
                <w:bCs/>
                <w:lang w:eastAsia="es-CO"/>
              </w:rPr>
            </w:pPr>
            <w:r w:rsidRPr="00360935">
              <w:rPr>
                <w:rFonts w:ascii="Arial Narrow" w:hAnsi="Arial Narrow" w:cs="Calibri"/>
                <w:b/>
                <w:bCs/>
                <w:lang w:eastAsia="es-CO"/>
              </w:rPr>
              <w:t>Brigada de evacuación</w:t>
            </w:r>
          </w:p>
        </w:tc>
        <w:tc>
          <w:tcPr>
            <w:tcW w:w="2268" w:type="dxa"/>
            <w:shd w:val="clear" w:color="auto" w:fill="FFFFFF" w:themeFill="background1"/>
            <w:noWrap/>
            <w:vAlign w:val="bottom"/>
            <w:hideMark/>
          </w:tcPr>
          <w:p w14:paraId="5AA262FB" w14:textId="77777777" w:rsidR="002509CF" w:rsidRPr="00360935" w:rsidRDefault="002509CF" w:rsidP="00E4203E">
            <w:pPr>
              <w:jc w:val="both"/>
              <w:rPr>
                <w:rFonts w:ascii="Arial Narrow" w:hAnsi="Arial Narrow" w:cs="Calibri"/>
                <w:b/>
                <w:bCs/>
                <w:lang w:eastAsia="es-CO"/>
              </w:rPr>
            </w:pPr>
            <w:r w:rsidRPr="00360935">
              <w:rPr>
                <w:rFonts w:ascii="Arial Narrow" w:hAnsi="Arial Narrow" w:cs="Calibri"/>
                <w:b/>
                <w:bCs/>
                <w:lang w:eastAsia="es-CO"/>
              </w:rPr>
              <w:t>Coordinador</w:t>
            </w:r>
          </w:p>
        </w:tc>
      </w:tr>
      <w:tr w:rsidR="002509CF" w:rsidRPr="001B2E57" w14:paraId="0E031622" w14:textId="77777777" w:rsidTr="008275D5">
        <w:trPr>
          <w:gridAfter w:val="1"/>
          <w:wAfter w:w="11" w:type="dxa"/>
          <w:trHeight w:val="840"/>
        </w:trPr>
        <w:tc>
          <w:tcPr>
            <w:tcW w:w="1413" w:type="dxa"/>
            <w:shd w:val="clear" w:color="auto" w:fill="FFFFFF" w:themeFill="background1"/>
            <w:noWrap/>
            <w:vAlign w:val="center"/>
            <w:hideMark/>
          </w:tcPr>
          <w:p w14:paraId="285271E6"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Integrantes</w:t>
            </w:r>
          </w:p>
        </w:tc>
        <w:tc>
          <w:tcPr>
            <w:tcW w:w="5483" w:type="dxa"/>
            <w:shd w:val="clear" w:color="auto" w:fill="FFFFFF" w:themeFill="background1"/>
            <w:hideMark/>
          </w:tcPr>
          <w:p w14:paraId="7DE85181"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Integrada por funcionarios y/o contratistas del AP que se encuentren de turno</w:t>
            </w:r>
          </w:p>
        </w:tc>
        <w:tc>
          <w:tcPr>
            <w:tcW w:w="2268" w:type="dxa"/>
            <w:shd w:val="clear" w:color="auto" w:fill="FFFFFF" w:themeFill="background1"/>
            <w:noWrap/>
            <w:hideMark/>
          </w:tcPr>
          <w:p w14:paraId="548BB09B"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María Ximena Zorrilla</w:t>
            </w:r>
          </w:p>
        </w:tc>
      </w:tr>
      <w:tr w:rsidR="002509CF" w:rsidRPr="001B2E57" w14:paraId="25FFE448" w14:textId="77777777" w:rsidTr="008275D5">
        <w:trPr>
          <w:gridAfter w:val="1"/>
          <w:wAfter w:w="11" w:type="dxa"/>
          <w:trHeight w:val="2240"/>
        </w:trPr>
        <w:tc>
          <w:tcPr>
            <w:tcW w:w="1413" w:type="dxa"/>
            <w:shd w:val="clear" w:color="auto" w:fill="FFFFFF" w:themeFill="background1"/>
            <w:noWrap/>
            <w:vAlign w:val="center"/>
            <w:hideMark/>
          </w:tcPr>
          <w:p w14:paraId="2774D871"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Antes</w:t>
            </w:r>
          </w:p>
        </w:tc>
        <w:tc>
          <w:tcPr>
            <w:tcW w:w="5483" w:type="dxa"/>
            <w:shd w:val="clear" w:color="auto" w:fill="FFFFFF" w:themeFill="background1"/>
            <w:hideMark/>
          </w:tcPr>
          <w:p w14:paraId="48A02278"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Diseñar el plan de evacuación.</w:t>
            </w:r>
            <w:r w:rsidRPr="00360935">
              <w:rPr>
                <w:rFonts w:ascii="Arial Narrow" w:hAnsi="Arial Narrow" w:cs="Calibri"/>
                <w:lang w:eastAsia="es-CO"/>
              </w:rPr>
              <w:br/>
              <w:t>Instruir a todo el personal en el plan de evacuación.</w:t>
            </w:r>
            <w:r w:rsidRPr="00360935">
              <w:rPr>
                <w:rFonts w:ascii="Arial Narrow" w:hAnsi="Arial Narrow" w:cs="Calibri"/>
                <w:lang w:eastAsia="es-CO"/>
              </w:rPr>
              <w:br/>
              <w:t>Inspeccionar cada (quince días, mes, tres meses) la(s) ruta(s) de evacuación y punto(s) de encuentro.</w:t>
            </w:r>
            <w:r w:rsidRPr="00360935">
              <w:rPr>
                <w:rFonts w:ascii="Arial Narrow" w:hAnsi="Arial Narrow" w:cs="Calibri"/>
                <w:lang w:eastAsia="es-CO"/>
              </w:rPr>
              <w:br/>
              <w:t>Mantener listado actualizado del personal a cargo.</w:t>
            </w:r>
            <w:r w:rsidRPr="00360935">
              <w:rPr>
                <w:rFonts w:ascii="Arial Narrow" w:hAnsi="Arial Narrow" w:cs="Calibri"/>
                <w:lang w:eastAsia="es-CO"/>
              </w:rPr>
              <w:br/>
              <w:t>Dirigir y mantener la señalización de ruta(s) de evacuación.</w:t>
            </w:r>
            <w:r w:rsidRPr="00360935">
              <w:rPr>
                <w:rFonts w:ascii="Arial Narrow" w:hAnsi="Arial Narrow" w:cs="Calibri"/>
                <w:lang w:eastAsia="es-CO"/>
              </w:rPr>
              <w:br/>
              <w:t>Realizar simulacros de evacuación cada (tres meses, seis meses).</w:t>
            </w:r>
          </w:p>
        </w:tc>
        <w:tc>
          <w:tcPr>
            <w:tcW w:w="2268" w:type="dxa"/>
            <w:shd w:val="clear" w:color="auto" w:fill="FFFFFF" w:themeFill="background1"/>
            <w:hideMark/>
          </w:tcPr>
          <w:p w14:paraId="42573102"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xml:space="preserve">Supervisar la organización y las condiciones necesarias para la evacuación </w:t>
            </w:r>
            <w:r w:rsidRPr="00360935">
              <w:rPr>
                <w:rFonts w:ascii="Arial Narrow" w:hAnsi="Arial Narrow" w:cs="Calibri"/>
                <w:lang w:eastAsia="es-CO"/>
              </w:rPr>
              <w:br/>
              <w:t>Coordinar prácticas y simulacros</w:t>
            </w:r>
          </w:p>
        </w:tc>
      </w:tr>
      <w:tr w:rsidR="002509CF" w:rsidRPr="001B2E57" w14:paraId="2BBDDFCE" w14:textId="77777777" w:rsidTr="008275D5">
        <w:trPr>
          <w:gridAfter w:val="1"/>
          <w:wAfter w:w="11" w:type="dxa"/>
          <w:trHeight w:val="2240"/>
        </w:trPr>
        <w:tc>
          <w:tcPr>
            <w:tcW w:w="1413" w:type="dxa"/>
            <w:shd w:val="clear" w:color="auto" w:fill="FFFFFF" w:themeFill="background1"/>
            <w:noWrap/>
            <w:vAlign w:val="center"/>
            <w:hideMark/>
          </w:tcPr>
          <w:p w14:paraId="64E56DBA"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Durante</w:t>
            </w:r>
          </w:p>
        </w:tc>
        <w:tc>
          <w:tcPr>
            <w:tcW w:w="5483" w:type="dxa"/>
            <w:shd w:val="clear" w:color="auto" w:fill="FFFFFF" w:themeFill="background1"/>
            <w:hideMark/>
          </w:tcPr>
          <w:p w14:paraId="50AF7507"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xml:space="preserve">Dirigir el proceso de evacuación de acuerdo con lo planeado.  </w:t>
            </w:r>
            <w:r w:rsidRPr="00360935">
              <w:rPr>
                <w:rFonts w:ascii="Arial Narrow" w:hAnsi="Arial Narrow" w:cs="Calibri"/>
                <w:lang w:eastAsia="es-CO"/>
              </w:rPr>
              <w:br/>
              <w:t>Mantener control efectivo sobre el personal para evitar aglomeraciones, situaciones de pánico.</w:t>
            </w:r>
            <w:r w:rsidRPr="00360935">
              <w:rPr>
                <w:rFonts w:ascii="Arial Narrow" w:hAnsi="Arial Narrow" w:cs="Calibri"/>
                <w:lang w:eastAsia="es-CO"/>
              </w:rPr>
              <w:br/>
              <w:t>Encargarse de los visitantes y guiarlos en la evacuación.</w:t>
            </w:r>
            <w:r w:rsidRPr="00360935">
              <w:rPr>
                <w:rFonts w:ascii="Arial Narrow" w:hAnsi="Arial Narrow" w:cs="Calibri"/>
                <w:lang w:eastAsia="es-CO"/>
              </w:rPr>
              <w:br/>
              <w:t>Proceder en forma segura y técnica al rescate de las personas que se encuentren heridas o atrapadas.</w:t>
            </w:r>
            <w:r w:rsidRPr="00360935">
              <w:rPr>
                <w:rFonts w:ascii="Arial Narrow" w:hAnsi="Arial Narrow" w:cs="Calibri"/>
                <w:lang w:eastAsia="es-CO"/>
              </w:rPr>
              <w:br/>
              <w:t>Verificar la lista de personal en el punto de reunión final</w:t>
            </w:r>
          </w:p>
        </w:tc>
        <w:tc>
          <w:tcPr>
            <w:tcW w:w="2268" w:type="dxa"/>
            <w:shd w:val="clear" w:color="auto" w:fill="FFFFFF" w:themeFill="background1"/>
            <w:hideMark/>
          </w:tcPr>
          <w:p w14:paraId="76295C11"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Confirmar la emergencia.</w:t>
            </w:r>
            <w:r w:rsidRPr="00360935">
              <w:rPr>
                <w:rFonts w:ascii="Arial Narrow" w:hAnsi="Arial Narrow" w:cs="Calibri"/>
                <w:lang w:eastAsia="es-CO"/>
              </w:rPr>
              <w:br/>
              <w:t>Dar la orden de evacuación.</w:t>
            </w:r>
            <w:r w:rsidRPr="00360935">
              <w:rPr>
                <w:rFonts w:ascii="Arial Narrow" w:hAnsi="Arial Narrow" w:cs="Calibri"/>
                <w:lang w:eastAsia="es-CO"/>
              </w:rPr>
              <w:br/>
              <w:t>Solucionar los problemas que se puedan presentar durante la evacuación.</w:t>
            </w:r>
            <w:r w:rsidRPr="00360935">
              <w:rPr>
                <w:rFonts w:ascii="Arial Narrow" w:hAnsi="Arial Narrow" w:cs="Calibri"/>
                <w:lang w:eastAsia="es-CO"/>
              </w:rPr>
              <w:br/>
              <w:t>Verificar que dentro de las instalaciones no queda ninguna persona, sí la situación de amenaza lo permite.</w:t>
            </w:r>
            <w:r w:rsidRPr="00360935">
              <w:rPr>
                <w:rFonts w:ascii="Arial Narrow" w:hAnsi="Arial Narrow" w:cs="Calibri"/>
                <w:lang w:eastAsia="es-CO"/>
              </w:rPr>
              <w:br/>
              <w:t>Coordinar el reingreso cuando sea oportuno.</w:t>
            </w:r>
          </w:p>
        </w:tc>
      </w:tr>
      <w:tr w:rsidR="002509CF" w:rsidRPr="001B2E57" w14:paraId="1F337C10" w14:textId="77777777" w:rsidTr="008275D5">
        <w:trPr>
          <w:gridAfter w:val="1"/>
          <w:wAfter w:w="11" w:type="dxa"/>
          <w:trHeight w:val="1680"/>
        </w:trPr>
        <w:tc>
          <w:tcPr>
            <w:tcW w:w="1413" w:type="dxa"/>
            <w:shd w:val="clear" w:color="auto" w:fill="FFFFFF" w:themeFill="background1"/>
            <w:noWrap/>
            <w:vAlign w:val="center"/>
            <w:hideMark/>
          </w:tcPr>
          <w:p w14:paraId="2E3F9D68"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Después</w:t>
            </w:r>
          </w:p>
        </w:tc>
        <w:tc>
          <w:tcPr>
            <w:tcW w:w="5483" w:type="dxa"/>
            <w:shd w:val="clear" w:color="auto" w:fill="FFFFFF" w:themeFill="background1"/>
            <w:hideMark/>
          </w:tcPr>
          <w:p w14:paraId="598661C4"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Hacer la evaluación de la evacuación.</w:t>
            </w:r>
            <w:r w:rsidRPr="00360935">
              <w:rPr>
                <w:rFonts w:ascii="Arial Narrow" w:hAnsi="Arial Narrow" w:cs="Calibri"/>
                <w:lang w:eastAsia="es-CO"/>
              </w:rPr>
              <w:br/>
              <w:t>Llevar registro y/o informes de simulacros y evacuaciones.</w:t>
            </w:r>
          </w:p>
        </w:tc>
        <w:tc>
          <w:tcPr>
            <w:tcW w:w="2268" w:type="dxa"/>
            <w:shd w:val="clear" w:color="auto" w:fill="FFFFFF" w:themeFill="background1"/>
            <w:hideMark/>
          </w:tcPr>
          <w:p w14:paraId="136184E2"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Analizar los resultados y aplicar los correctivos.</w:t>
            </w:r>
          </w:p>
        </w:tc>
      </w:tr>
      <w:tr w:rsidR="002509CF" w:rsidRPr="001B2E57" w14:paraId="66D810A9" w14:textId="77777777" w:rsidTr="008275D5">
        <w:trPr>
          <w:gridAfter w:val="1"/>
          <w:wAfter w:w="11" w:type="dxa"/>
          <w:trHeight w:val="280"/>
        </w:trPr>
        <w:tc>
          <w:tcPr>
            <w:tcW w:w="1413" w:type="dxa"/>
            <w:shd w:val="clear" w:color="auto" w:fill="FFFFFF" w:themeFill="background1"/>
            <w:noWrap/>
            <w:vAlign w:val="bottom"/>
            <w:hideMark/>
          </w:tcPr>
          <w:p w14:paraId="152B40DD" w14:textId="77777777" w:rsidR="002509CF" w:rsidRPr="00360935" w:rsidRDefault="002509CF" w:rsidP="00E4203E">
            <w:pPr>
              <w:jc w:val="center"/>
              <w:rPr>
                <w:rFonts w:ascii="Arial Narrow" w:hAnsi="Arial Narrow" w:cs="Calibri"/>
                <w:lang w:eastAsia="es-CO"/>
              </w:rPr>
            </w:pPr>
            <w:r w:rsidRPr="00360935">
              <w:rPr>
                <w:rFonts w:ascii="Arial Narrow" w:hAnsi="Arial Narrow" w:cs="Calibri"/>
                <w:lang w:eastAsia="es-CO"/>
              </w:rPr>
              <w:t> </w:t>
            </w:r>
          </w:p>
        </w:tc>
        <w:tc>
          <w:tcPr>
            <w:tcW w:w="5483" w:type="dxa"/>
            <w:shd w:val="clear" w:color="auto" w:fill="FFFFFF" w:themeFill="background1"/>
            <w:noWrap/>
            <w:vAlign w:val="bottom"/>
            <w:hideMark/>
          </w:tcPr>
          <w:p w14:paraId="376429F7"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w:t>
            </w:r>
          </w:p>
        </w:tc>
        <w:tc>
          <w:tcPr>
            <w:tcW w:w="2268" w:type="dxa"/>
            <w:shd w:val="clear" w:color="auto" w:fill="FFFFFF" w:themeFill="background1"/>
            <w:noWrap/>
            <w:vAlign w:val="bottom"/>
            <w:hideMark/>
          </w:tcPr>
          <w:p w14:paraId="18AAADBE"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w:t>
            </w:r>
          </w:p>
        </w:tc>
      </w:tr>
      <w:tr w:rsidR="002509CF" w:rsidRPr="001B2E57" w14:paraId="4C84A62D" w14:textId="77777777" w:rsidTr="008275D5">
        <w:trPr>
          <w:gridAfter w:val="1"/>
          <w:wAfter w:w="11" w:type="dxa"/>
          <w:trHeight w:val="280"/>
        </w:trPr>
        <w:tc>
          <w:tcPr>
            <w:tcW w:w="1413" w:type="dxa"/>
            <w:shd w:val="clear" w:color="auto" w:fill="FFFFFF" w:themeFill="background1"/>
            <w:noWrap/>
            <w:vAlign w:val="bottom"/>
            <w:hideMark/>
          </w:tcPr>
          <w:p w14:paraId="0A041DE8" w14:textId="77777777" w:rsidR="002509CF" w:rsidRPr="00360935" w:rsidRDefault="002509CF" w:rsidP="00E4203E">
            <w:pPr>
              <w:rPr>
                <w:rFonts w:ascii="Arial Narrow" w:hAnsi="Arial Narrow" w:cs="Calibri"/>
                <w:b/>
                <w:bCs/>
                <w:lang w:eastAsia="es-CO"/>
              </w:rPr>
            </w:pPr>
            <w:r w:rsidRPr="00360935">
              <w:rPr>
                <w:rFonts w:ascii="Arial Narrow" w:hAnsi="Arial Narrow" w:cs="Calibri"/>
                <w:b/>
                <w:bCs/>
                <w:lang w:eastAsia="es-CO"/>
              </w:rPr>
              <w:t>D. RECURSOS</w:t>
            </w:r>
          </w:p>
        </w:tc>
        <w:tc>
          <w:tcPr>
            <w:tcW w:w="5483" w:type="dxa"/>
            <w:shd w:val="clear" w:color="auto" w:fill="FFFFFF" w:themeFill="background1"/>
            <w:noWrap/>
            <w:vAlign w:val="bottom"/>
            <w:hideMark/>
          </w:tcPr>
          <w:p w14:paraId="5AFC0015" w14:textId="77777777" w:rsidR="002509CF" w:rsidRPr="00360935" w:rsidRDefault="002509CF" w:rsidP="00E4203E">
            <w:pPr>
              <w:jc w:val="both"/>
              <w:rPr>
                <w:rFonts w:ascii="Arial Narrow" w:hAnsi="Arial Narrow" w:cs="Calibri"/>
                <w:b/>
                <w:bCs/>
                <w:lang w:eastAsia="es-CO"/>
              </w:rPr>
            </w:pPr>
            <w:r w:rsidRPr="00360935">
              <w:rPr>
                <w:rFonts w:ascii="Arial Narrow" w:hAnsi="Arial Narrow" w:cs="Calibri"/>
                <w:b/>
                <w:bCs/>
                <w:lang w:eastAsia="es-CO"/>
              </w:rPr>
              <w:t>E. CAPACITACIÓN</w:t>
            </w:r>
          </w:p>
        </w:tc>
        <w:tc>
          <w:tcPr>
            <w:tcW w:w="2268" w:type="dxa"/>
            <w:shd w:val="clear" w:color="auto" w:fill="FFFFFF" w:themeFill="background1"/>
            <w:noWrap/>
            <w:vAlign w:val="bottom"/>
            <w:hideMark/>
          </w:tcPr>
          <w:p w14:paraId="109C0551"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w:t>
            </w:r>
          </w:p>
        </w:tc>
      </w:tr>
      <w:tr w:rsidR="002509CF" w:rsidRPr="001B2E57" w14:paraId="781BF9CC" w14:textId="77777777" w:rsidTr="008275D5">
        <w:trPr>
          <w:gridAfter w:val="1"/>
          <w:wAfter w:w="11" w:type="dxa"/>
          <w:trHeight w:val="3268"/>
        </w:trPr>
        <w:tc>
          <w:tcPr>
            <w:tcW w:w="1413" w:type="dxa"/>
            <w:shd w:val="clear" w:color="auto" w:fill="FFFFFF" w:themeFill="background1"/>
            <w:hideMark/>
          </w:tcPr>
          <w:p w14:paraId="17E7FD91" w14:textId="77777777" w:rsidR="002509CF" w:rsidRPr="00360935" w:rsidRDefault="002509CF" w:rsidP="00E4203E">
            <w:pPr>
              <w:rPr>
                <w:rFonts w:ascii="Arial Narrow" w:hAnsi="Arial Narrow" w:cs="Calibri"/>
                <w:lang w:eastAsia="es-CO"/>
              </w:rPr>
            </w:pPr>
            <w:r w:rsidRPr="00360935">
              <w:rPr>
                <w:rFonts w:ascii="Arial Narrow" w:hAnsi="Arial Narrow" w:cs="Calibri"/>
                <w:lang w:eastAsia="es-CO"/>
              </w:rPr>
              <w:t>Linterna y silbato para la brigada</w:t>
            </w:r>
            <w:r w:rsidRPr="00360935">
              <w:rPr>
                <w:rFonts w:ascii="Arial Narrow" w:hAnsi="Arial Narrow" w:cs="Calibri"/>
                <w:lang w:eastAsia="es-CO"/>
              </w:rPr>
              <w:br/>
              <w:t>Libreta de apuntes</w:t>
            </w:r>
            <w:r w:rsidRPr="00360935">
              <w:rPr>
                <w:rFonts w:ascii="Arial Narrow" w:hAnsi="Arial Narrow" w:cs="Calibri"/>
                <w:lang w:eastAsia="es-CO"/>
              </w:rPr>
              <w:br/>
              <w:t>Esfero</w:t>
            </w:r>
            <w:r w:rsidRPr="00360935">
              <w:rPr>
                <w:rFonts w:ascii="Arial Narrow" w:hAnsi="Arial Narrow" w:cs="Calibri"/>
                <w:lang w:eastAsia="es-CO"/>
              </w:rPr>
              <w:br/>
              <w:t>Iluminación de emergencia: lamparás autónomas o de batería</w:t>
            </w:r>
          </w:p>
        </w:tc>
        <w:tc>
          <w:tcPr>
            <w:tcW w:w="5483" w:type="dxa"/>
            <w:shd w:val="clear" w:color="auto" w:fill="FFFFFF" w:themeFill="background1"/>
            <w:hideMark/>
          </w:tcPr>
          <w:p w14:paraId="39F768C3"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Manejo de emergencias.</w:t>
            </w:r>
            <w:r w:rsidRPr="00360935">
              <w:rPr>
                <w:rFonts w:ascii="Arial Narrow" w:hAnsi="Arial Narrow" w:cs="Calibri"/>
                <w:lang w:eastAsia="es-CO"/>
              </w:rPr>
              <w:br/>
              <w:t>Procedimientos de evacuación.</w:t>
            </w:r>
            <w:r w:rsidRPr="00360935">
              <w:rPr>
                <w:rFonts w:ascii="Arial Narrow" w:hAnsi="Arial Narrow" w:cs="Calibri"/>
                <w:lang w:eastAsia="es-CO"/>
              </w:rPr>
              <w:br/>
              <w:t>Simulacros y simulaciones.</w:t>
            </w:r>
          </w:p>
        </w:tc>
        <w:tc>
          <w:tcPr>
            <w:tcW w:w="2268" w:type="dxa"/>
            <w:shd w:val="clear" w:color="auto" w:fill="FFFFFF" w:themeFill="background1"/>
            <w:noWrap/>
            <w:vAlign w:val="bottom"/>
            <w:hideMark/>
          </w:tcPr>
          <w:p w14:paraId="637AC672" w14:textId="77777777" w:rsidR="002509CF" w:rsidRPr="00360935" w:rsidRDefault="002509CF" w:rsidP="00E4203E">
            <w:pPr>
              <w:jc w:val="both"/>
              <w:rPr>
                <w:rFonts w:ascii="Arial Narrow" w:hAnsi="Arial Narrow" w:cs="Calibri"/>
                <w:lang w:eastAsia="es-CO"/>
              </w:rPr>
            </w:pPr>
            <w:r w:rsidRPr="00360935">
              <w:rPr>
                <w:rFonts w:ascii="Arial Narrow" w:hAnsi="Arial Narrow" w:cs="Calibri"/>
                <w:lang w:eastAsia="es-CO"/>
              </w:rPr>
              <w:t> </w:t>
            </w:r>
          </w:p>
        </w:tc>
      </w:tr>
    </w:tbl>
    <w:p w14:paraId="59FD4863" w14:textId="54651280" w:rsidR="008275D5" w:rsidRPr="000B44A6" w:rsidRDefault="000B44A6" w:rsidP="000B44A6">
      <w:pPr>
        <w:jc w:val="center"/>
        <w:rPr>
          <w:rFonts w:ascii="Arial Narrow" w:hAnsi="Arial Narrow"/>
        </w:rPr>
      </w:pPr>
      <w:bookmarkStart w:id="413" w:name="_Toc183687720"/>
      <w:r w:rsidRPr="000B44A6">
        <w:rPr>
          <w:rFonts w:ascii="Arial Narrow" w:hAnsi="Arial Narrow"/>
          <w:b/>
          <w:bCs/>
        </w:rPr>
        <w:t xml:space="preserve">Tabla </w:t>
      </w:r>
      <w:r w:rsidRPr="000B44A6">
        <w:rPr>
          <w:rFonts w:ascii="Arial Narrow" w:hAnsi="Arial Narrow"/>
          <w:b/>
          <w:bCs/>
        </w:rPr>
        <w:fldChar w:fldCharType="begin"/>
      </w:r>
      <w:r w:rsidRPr="000B44A6">
        <w:rPr>
          <w:rFonts w:ascii="Arial Narrow" w:hAnsi="Arial Narrow"/>
          <w:b/>
          <w:bCs/>
        </w:rPr>
        <w:instrText xml:space="preserve"> SEQ Tabla \* ARABIC </w:instrText>
      </w:r>
      <w:r w:rsidRPr="000B44A6">
        <w:rPr>
          <w:rFonts w:ascii="Arial Narrow" w:hAnsi="Arial Narrow"/>
          <w:b/>
          <w:bCs/>
        </w:rPr>
        <w:fldChar w:fldCharType="separate"/>
      </w:r>
      <w:r w:rsidRPr="000B44A6">
        <w:rPr>
          <w:rFonts w:ascii="Arial Narrow" w:hAnsi="Arial Narrow"/>
          <w:b/>
          <w:bCs/>
          <w:noProof/>
        </w:rPr>
        <w:t>10</w:t>
      </w:r>
      <w:r w:rsidRPr="000B44A6">
        <w:rPr>
          <w:rFonts w:ascii="Arial Narrow" w:hAnsi="Arial Narrow"/>
          <w:b/>
          <w:bCs/>
        </w:rPr>
        <w:fldChar w:fldCharType="end"/>
      </w:r>
      <w:r w:rsidRPr="000B44A6">
        <w:rPr>
          <w:rFonts w:ascii="Arial Narrow" w:hAnsi="Arial Narrow"/>
          <w:b/>
          <w:bCs/>
        </w:rPr>
        <w:t>.</w:t>
      </w:r>
      <w:r w:rsidRPr="000B44A6">
        <w:rPr>
          <w:rFonts w:ascii="Arial Narrow" w:hAnsi="Arial Narrow"/>
        </w:rPr>
        <w:t xml:space="preserve"> Evacuación del PLC PNN Utría.</w:t>
      </w:r>
      <w:bookmarkEnd w:id="413"/>
    </w:p>
    <w:p w14:paraId="64CEEEBB" w14:textId="77777777" w:rsidR="008275D5" w:rsidRDefault="008275D5" w:rsidP="008275D5">
      <w:pPr>
        <w:spacing w:line="240" w:lineRule="auto"/>
        <w:rPr>
          <w:rFonts w:ascii="Arial Narrow" w:hAnsi="Arial Narrow"/>
        </w:rPr>
      </w:pPr>
    </w:p>
    <w:p w14:paraId="71A963EE" w14:textId="77777777" w:rsidR="008275D5" w:rsidRPr="00360935" w:rsidRDefault="008275D5" w:rsidP="008275D5">
      <w:pPr>
        <w:spacing w:line="240" w:lineRule="auto"/>
        <w:rPr>
          <w:rFonts w:ascii="Arial Narrow" w:hAnsi="Arial Narrow"/>
        </w:rPr>
      </w:pPr>
    </w:p>
    <w:p w14:paraId="7B40673F" w14:textId="4FB122D6" w:rsidR="002509CF" w:rsidRDefault="002509CF" w:rsidP="009E1348">
      <w:pPr>
        <w:pStyle w:val="Prrafodelista"/>
        <w:spacing w:after="0" w:line="240" w:lineRule="auto"/>
        <w:rPr>
          <w:rFonts w:ascii="Arial Narrow" w:hAnsi="Arial Narrow"/>
        </w:rPr>
        <w:sectPr w:rsidR="002509CF" w:rsidSect="008525D6">
          <w:headerReference w:type="default" r:id="rId30"/>
          <w:footerReference w:type="default" r:id="rId31"/>
          <w:pgSz w:w="12240" w:h="15840"/>
          <w:pgMar w:top="1792" w:right="1701" w:bottom="1418" w:left="1985" w:header="851" w:footer="1106" w:gutter="0"/>
          <w:cols w:space="708"/>
          <w:docGrid w:linePitch="360"/>
        </w:sectPr>
      </w:pPr>
    </w:p>
    <w:p w14:paraId="311C8225" w14:textId="77777777" w:rsidR="005422DA" w:rsidRDefault="005422DA" w:rsidP="009E1348">
      <w:pPr>
        <w:pStyle w:val="Prrafodelista"/>
        <w:spacing w:after="0" w:line="240" w:lineRule="auto"/>
        <w:rPr>
          <w:rFonts w:ascii="Arial Narrow" w:hAnsi="Arial Narrow"/>
        </w:rPr>
      </w:pPr>
    </w:p>
    <w:p w14:paraId="7DF392FE" w14:textId="77777777" w:rsidR="0053632A" w:rsidRDefault="0053632A" w:rsidP="007C6F1C">
      <w:pPr>
        <w:spacing w:after="0" w:line="240" w:lineRule="auto"/>
        <w:rPr>
          <w:rFonts w:ascii="Arial Narrow" w:hAnsi="Arial Narrow"/>
        </w:rPr>
      </w:pPr>
    </w:p>
    <w:p w14:paraId="13AE3C82" w14:textId="5DF11716" w:rsidR="007C6F1C" w:rsidRDefault="00782028" w:rsidP="007C6F1C">
      <w:pPr>
        <w:pStyle w:val="Ttulo1"/>
        <w:jc w:val="center"/>
        <w:rPr>
          <w:rFonts w:ascii="Arial Narrow" w:hAnsi="Arial Narrow"/>
          <w:b/>
          <w:bCs/>
          <w:color w:val="auto"/>
          <w:sz w:val="22"/>
          <w:szCs w:val="22"/>
        </w:rPr>
      </w:pPr>
      <w:bookmarkStart w:id="416" w:name="_Toc183688884"/>
      <w:r>
        <w:rPr>
          <w:rFonts w:ascii="Arial Narrow" w:hAnsi="Arial Narrow"/>
          <w:b/>
          <w:bCs/>
          <w:color w:val="auto"/>
          <w:sz w:val="22"/>
          <w:szCs w:val="22"/>
        </w:rPr>
        <w:t>REFERENCIAS</w:t>
      </w:r>
      <w:bookmarkEnd w:id="416"/>
    </w:p>
    <w:p w14:paraId="5FB7067E" w14:textId="0B80F694" w:rsidR="007C6F1C" w:rsidRPr="00A45F31" w:rsidRDefault="007C6F1C" w:rsidP="007C6F1C">
      <w:pPr>
        <w:rPr>
          <w:rFonts w:ascii="Arial Narrow" w:hAnsi="Arial Narrow"/>
        </w:rPr>
      </w:pPr>
    </w:p>
    <w:p w14:paraId="6D804755" w14:textId="7ACCD78F" w:rsidR="007C6F1C" w:rsidRPr="00A45F31" w:rsidRDefault="00A45F31" w:rsidP="007C6F1C">
      <w:pPr>
        <w:rPr>
          <w:rFonts w:ascii="Arial Narrow" w:hAnsi="Arial Narrow"/>
        </w:rPr>
      </w:pPr>
      <w:r w:rsidRPr="00A45F31">
        <w:rPr>
          <w:rFonts w:ascii="Arial Narrow" w:hAnsi="Arial Narrow"/>
        </w:rPr>
        <w:t xml:space="preserve">Plan de Manejo del Parque Nacional Natural </w:t>
      </w:r>
      <w:r w:rsidR="00E64058">
        <w:rPr>
          <w:rFonts w:ascii="Arial Narrow" w:hAnsi="Arial Narrow"/>
        </w:rPr>
        <w:t>Utría</w:t>
      </w:r>
      <w:r w:rsidR="003D6E69">
        <w:rPr>
          <w:rFonts w:ascii="Arial Narrow" w:hAnsi="Arial Narrow"/>
        </w:rPr>
        <w:t xml:space="preserve"> (En actualización).</w:t>
      </w:r>
    </w:p>
    <w:p w14:paraId="6345B68F" w14:textId="1A0BCBDC" w:rsidR="00A45F31" w:rsidRDefault="00A45F31" w:rsidP="007C6F1C">
      <w:pPr>
        <w:rPr>
          <w:rFonts w:ascii="Arial Narrow" w:hAnsi="Arial Narrow"/>
        </w:rPr>
      </w:pPr>
      <w:r w:rsidRPr="00A45F31">
        <w:rPr>
          <w:rFonts w:ascii="Arial Narrow" w:hAnsi="Arial Narrow"/>
        </w:rPr>
        <w:t xml:space="preserve">Plan de Ordenamiento Ecoturístico del Parque Nacional Natural </w:t>
      </w:r>
      <w:r w:rsidR="00E64058">
        <w:rPr>
          <w:rFonts w:ascii="Arial Narrow" w:hAnsi="Arial Narrow"/>
        </w:rPr>
        <w:t>Utría</w:t>
      </w:r>
      <w:r w:rsidRPr="00A45F31">
        <w:rPr>
          <w:rFonts w:ascii="Arial Narrow" w:hAnsi="Arial Narrow"/>
        </w:rPr>
        <w:t>. 20</w:t>
      </w:r>
      <w:r w:rsidR="00E64058">
        <w:rPr>
          <w:rFonts w:ascii="Arial Narrow" w:hAnsi="Arial Narrow"/>
        </w:rPr>
        <w:t>2</w:t>
      </w:r>
      <w:r w:rsidRPr="00A45F31">
        <w:rPr>
          <w:rFonts w:ascii="Arial Narrow" w:hAnsi="Arial Narrow"/>
        </w:rPr>
        <w:t xml:space="preserve">1. </w:t>
      </w:r>
    </w:p>
    <w:p w14:paraId="0C46BEF5" w14:textId="3CC816FD" w:rsidR="008219D3" w:rsidRPr="00A45F31" w:rsidRDefault="00C609CD" w:rsidP="007C6F1C">
      <w:pPr>
        <w:rPr>
          <w:rFonts w:ascii="Arial Narrow" w:hAnsi="Arial Narrow"/>
        </w:rPr>
      </w:pPr>
      <w:r>
        <w:rPr>
          <w:rFonts w:ascii="Arial Narrow" w:hAnsi="Arial Narrow"/>
        </w:rPr>
        <w:t>Plan de Emergencias y Contingencias por desastres y socioculturales del área protegida Parque Nacional Natural Utría. 2024.</w:t>
      </w:r>
    </w:p>
    <w:sectPr w:rsidR="008219D3" w:rsidRPr="00A45F31" w:rsidSect="00E64058">
      <w:pgSz w:w="12240" w:h="15840"/>
      <w:pgMar w:top="1792" w:right="1701" w:bottom="1418" w:left="1985" w:header="851" w:footer="1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5EAF6" w14:textId="77777777" w:rsidR="00B96D30" w:rsidRDefault="00B96D30" w:rsidP="00757B36">
      <w:pPr>
        <w:spacing w:after="0" w:line="240" w:lineRule="auto"/>
      </w:pPr>
      <w:r>
        <w:separator/>
      </w:r>
    </w:p>
  </w:endnote>
  <w:endnote w:type="continuationSeparator" w:id="0">
    <w:p w14:paraId="535D214F" w14:textId="77777777" w:rsidR="00B96D30" w:rsidRDefault="00B96D30" w:rsidP="0075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E145" w14:textId="582025E6" w:rsidR="00D34D20" w:rsidRDefault="0067057E">
    <w:pPr>
      <w:pStyle w:val="Piedepgina"/>
      <w:jc w:val="right"/>
    </w:pPr>
    <w:r>
      <w:rPr>
        <w:noProof/>
        <w:lang w:eastAsia="es-CO"/>
      </w:rPr>
      <mc:AlternateContent>
        <mc:Choice Requires="wps">
          <w:drawing>
            <wp:anchor distT="0" distB="0" distL="114300" distR="114300" simplePos="0" relativeHeight="251660288" behindDoc="0" locked="0" layoutInCell="1" allowOverlap="1" wp14:anchorId="732086E8" wp14:editId="2C47F777">
              <wp:simplePos x="0" y="0"/>
              <wp:positionH relativeFrom="margin">
                <wp:posOffset>-695325</wp:posOffset>
              </wp:positionH>
              <wp:positionV relativeFrom="paragraph">
                <wp:posOffset>-143510</wp:posOffset>
              </wp:positionV>
              <wp:extent cx="6029325" cy="1487170"/>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6029325" cy="1487170"/>
                      </a:xfrm>
                      <a:prstGeom prst="rect">
                        <a:avLst/>
                      </a:prstGeom>
                      <a:noFill/>
                      <a:ln w="6350">
                        <a:noFill/>
                      </a:ln>
                    </wps:spPr>
                    <wps:txbx>
                      <w:txbxContent>
                        <w:p w14:paraId="7BF2FB74" w14:textId="77777777" w:rsidR="0067057E" w:rsidRPr="00256928" w:rsidRDefault="0067057E" w:rsidP="0067057E">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FEDE1BC" w14:textId="77777777" w:rsidR="00206605" w:rsidRDefault="00206605" w:rsidP="00FD1BFD">
                          <w:pPr>
                            <w:spacing w:after="0" w:line="276" w:lineRule="auto"/>
                            <w:contextualSpacing/>
                            <w:jc w:val="both"/>
                            <w:rPr>
                              <w:rFonts w:ascii="Verdana" w:eastAsia="Arial" w:hAnsi="Verdana" w:cs="Arial"/>
                              <w:b/>
                              <w:color w:val="000000"/>
                              <w:sz w:val="20"/>
                              <w:szCs w:val="20"/>
                              <w:lang w:val="es-ES"/>
                            </w:rPr>
                          </w:pPr>
                          <w:bookmarkStart w:id="414" w:name="_Hlk136436069"/>
                        </w:p>
                        <w:bookmarkEnd w:id="414"/>
                        <w:p w14:paraId="31EB712E" w14:textId="77777777" w:rsidR="00190765" w:rsidRPr="00190765" w:rsidRDefault="00190765" w:rsidP="00190765">
                          <w:pPr>
                            <w:spacing w:after="0" w:line="276" w:lineRule="auto"/>
                            <w:contextualSpacing/>
                            <w:jc w:val="both"/>
                            <w:rPr>
                              <w:rFonts w:ascii="Verdana" w:hAnsi="Verdana"/>
                              <w:sz w:val="14"/>
                              <w:szCs w:val="14"/>
                            </w:rPr>
                          </w:pPr>
                          <w:r w:rsidRPr="00190765">
                            <w:rPr>
                              <w:rFonts w:ascii="Verdana" w:hAnsi="Verdana"/>
                              <w:sz w:val="14"/>
                              <w:szCs w:val="14"/>
                            </w:rPr>
                            <w:t>Parque Nacional Natural Utría</w:t>
                          </w:r>
                        </w:p>
                        <w:p w14:paraId="3061B5F9" w14:textId="77777777" w:rsidR="00190765" w:rsidRPr="00190765" w:rsidRDefault="00190765" w:rsidP="00190765">
                          <w:pPr>
                            <w:spacing w:after="0" w:line="276" w:lineRule="auto"/>
                            <w:contextualSpacing/>
                            <w:jc w:val="both"/>
                            <w:rPr>
                              <w:rFonts w:ascii="Verdana" w:hAnsi="Verdana"/>
                              <w:sz w:val="14"/>
                              <w:szCs w:val="14"/>
                            </w:rPr>
                          </w:pPr>
                          <w:r w:rsidRPr="00190765">
                            <w:rPr>
                              <w:rFonts w:ascii="Verdana" w:hAnsi="Verdana"/>
                              <w:sz w:val="14"/>
                              <w:szCs w:val="14"/>
                            </w:rPr>
                            <w:t>Dirección: Carrera 117 # 16B- 00 Calle Vilache 09, Cali, Colombia.</w:t>
                          </w:r>
                        </w:p>
                        <w:p w14:paraId="2F8ED724" w14:textId="77777777" w:rsidR="00190765" w:rsidRPr="00190765" w:rsidRDefault="00190765" w:rsidP="00190765">
                          <w:pPr>
                            <w:spacing w:after="0" w:line="276" w:lineRule="auto"/>
                            <w:contextualSpacing/>
                            <w:jc w:val="both"/>
                            <w:rPr>
                              <w:rFonts w:ascii="Verdana" w:hAnsi="Verdana"/>
                              <w:sz w:val="14"/>
                              <w:szCs w:val="14"/>
                            </w:rPr>
                          </w:pPr>
                          <w:r w:rsidRPr="00190765">
                            <w:rPr>
                              <w:rFonts w:ascii="Verdana" w:hAnsi="Verdana"/>
                              <w:sz w:val="14"/>
                              <w:szCs w:val="14"/>
                            </w:rPr>
                            <w:t xml:space="preserve">Conmutador: (+57) 6025561125 </w:t>
                          </w:r>
                        </w:p>
                        <w:p w14:paraId="05A86335" w14:textId="15E05713" w:rsidR="00687485" w:rsidRPr="00903FB3" w:rsidRDefault="00190765" w:rsidP="00190765">
                          <w:pPr>
                            <w:spacing w:after="0" w:line="276" w:lineRule="auto"/>
                            <w:contextualSpacing/>
                            <w:jc w:val="both"/>
                            <w:rPr>
                              <w:rFonts w:ascii="Verdana" w:hAnsi="Verdana"/>
                              <w:sz w:val="20"/>
                              <w:szCs w:val="20"/>
                            </w:rPr>
                          </w:pPr>
                          <w:r w:rsidRPr="00190765">
                            <w:rPr>
                              <w:rFonts w:ascii="Verdana" w:hAnsi="Verdana"/>
                              <w:sz w:val="14"/>
                              <w:szCs w:val="14"/>
                            </w:rPr>
                            <w:t>Línea Gratuita: (+57) 01 8000 129722</w:t>
                          </w:r>
                        </w:p>
                        <w:p w14:paraId="47D34A5A" w14:textId="77777777" w:rsidR="0067057E" w:rsidRPr="00717BC1" w:rsidRDefault="0067057E" w:rsidP="0067057E">
                          <w:pPr>
                            <w:spacing w:after="0" w:line="276" w:lineRule="auto"/>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086E8" id="_x0000_t202" coordsize="21600,21600" o:spt="202" path="m,l,21600r21600,l21600,xe">
              <v:stroke joinstyle="miter"/>
              <v:path gradientshapeok="t" o:connecttype="rect"/>
            </v:shapetype>
            <v:shape id="Cuadro de texto 1" o:spid="_x0000_s1026" type="#_x0000_t202" style="position:absolute;left:0;text-align:left;margin-left:-54.75pt;margin-top:-11.3pt;width:474.75pt;height:117.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uUGQ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" filled="f" stroked="f" strokeweight=".5pt">
              <v:textbox>
                <w:txbxContent>
                  <w:p w14:paraId="7BF2FB74" w14:textId="77777777" w:rsidR="0067057E" w:rsidRPr="00256928" w:rsidRDefault="0067057E" w:rsidP="0067057E">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FEDE1BC" w14:textId="77777777" w:rsidR="00206605" w:rsidRDefault="00206605" w:rsidP="00FD1BFD">
                    <w:pPr>
                      <w:spacing w:after="0" w:line="276" w:lineRule="auto"/>
                      <w:contextualSpacing/>
                      <w:jc w:val="both"/>
                      <w:rPr>
                        <w:rFonts w:ascii="Verdana" w:eastAsia="Arial" w:hAnsi="Verdana" w:cs="Arial"/>
                        <w:b/>
                        <w:color w:val="000000"/>
                        <w:sz w:val="20"/>
                        <w:szCs w:val="20"/>
                        <w:lang w:val="es-ES"/>
                      </w:rPr>
                    </w:pPr>
                    <w:bookmarkStart w:id="415" w:name="_Hlk136436069"/>
                  </w:p>
                  <w:bookmarkEnd w:id="415"/>
                  <w:p w14:paraId="31EB712E" w14:textId="77777777" w:rsidR="00190765" w:rsidRPr="00190765" w:rsidRDefault="00190765" w:rsidP="00190765">
                    <w:pPr>
                      <w:spacing w:after="0" w:line="276" w:lineRule="auto"/>
                      <w:contextualSpacing/>
                      <w:jc w:val="both"/>
                      <w:rPr>
                        <w:rFonts w:ascii="Verdana" w:hAnsi="Verdana"/>
                        <w:sz w:val="14"/>
                        <w:szCs w:val="14"/>
                      </w:rPr>
                    </w:pPr>
                    <w:r w:rsidRPr="00190765">
                      <w:rPr>
                        <w:rFonts w:ascii="Verdana" w:hAnsi="Verdana"/>
                        <w:sz w:val="14"/>
                        <w:szCs w:val="14"/>
                      </w:rPr>
                      <w:t>Parque Nacional Natural Utría</w:t>
                    </w:r>
                  </w:p>
                  <w:p w14:paraId="3061B5F9" w14:textId="77777777" w:rsidR="00190765" w:rsidRPr="00190765" w:rsidRDefault="00190765" w:rsidP="00190765">
                    <w:pPr>
                      <w:spacing w:after="0" w:line="276" w:lineRule="auto"/>
                      <w:contextualSpacing/>
                      <w:jc w:val="both"/>
                      <w:rPr>
                        <w:rFonts w:ascii="Verdana" w:hAnsi="Verdana"/>
                        <w:sz w:val="14"/>
                        <w:szCs w:val="14"/>
                      </w:rPr>
                    </w:pPr>
                    <w:r w:rsidRPr="00190765">
                      <w:rPr>
                        <w:rFonts w:ascii="Verdana" w:hAnsi="Verdana"/>
                        <w:sz w:val="14"/>
                        <w:szCs w:val="14"/>
                      </w:rPr>
                      <w:t>Dirección: Carrera 117 # 16B- 00 Calle Vilache 09, Cali, Colombia.</w:t>
                    </w:r>
                  </w:p>
                  <w:p w14:paraId="2F8ED724" w14:textId="77777777" w:rsidR="00190765" w:rsidRPr="00190765" w:rsidRDefault="00190765" w:rsidP="00190765">
                    <w:pPr>
                      <w:spacing w:after="0" w:line="276" w:lineRule="auto"/>
                      <w:contextualSpacing/>
                      <w:jc w:val="both"/>
                      <w:rPr>
                        <w:rFonts w:ascii="Verdana" w:hAnsi="Verdana"/>
                        <w:sz w:val="14"/>
                        <w:szCs w:val="14"/>
                      </w:rPr>
                    </w:pPr>
                    <w:r w:rsidRPr="00190765">
                      <w:rPr>
                        <w:rFonts w:ascii="Verdana" w:hAnsi="Verdana"/>
                        <w:sz w:val="14"/>
                        <w:szCs w:val="14"/>
                      </w:rPr>
                      <w:t xml:space="preserve">Conmutador: (+57) 6025561125 </w:t>
                    </w:r>
                  </w:p>
                  <w:p w14:paraId="05A86335" w14:textId="15E05713" w:rsidR="00687485" w:rsidRPr="00903FB3" w:rsidRDefault="00190765" w:rsidP="00190765">
                    <w:pPr>
                      <w:spacing w:after="0" w:line="276" w:lineRule="auto"/>
                      <w:contextualSpacing/>
                      <w:jc w:val="both"/>
                      <w:rPr>
                        <w:rFonts w:ascii="Verdana" w:hAnsi="Verdana"/>
                        <w:sz w:val="20"/>
                        <w:szCs w:val="20"/>
                      </w:rPr>
                    </w:pPr>
                    <w:r w:rsidRPr="00190765">
                      <w:rPr>
                        <w:rFonts w:ascii="Verdana" w:hAnsi="Verdana"/>
                        <w:sz w:val="14"/>
                        <w:szCs w:val="14"/>
                      </w:rPr>
                      <w:t>Línea Gratuita: (+57) 01 8000 129722</w:t>
                    </w:r>
                  </w:p>
                  <w:p w14:paraId="47D34A5A" w14:textId="77777777" w:rsidR="0067057E" w:rsidRPr="00717BC1" w:rsidRDefault="0067057E" w:rsidP="0067057E">
                    <w:pPr>
                      <w:spacing w:after="0" w:line="276" w:lineRule="auto"/>
                      <w:jc w:val="both"/>
                      <w:rPr>
                        <w:rFonts w:ascii="Verdana" w:hAnsi="Verdana"/>
                        <w:sz w:val="20"/>
                        <w:szCs w:val="20"/>
                      </w:rPr>
                    </w:pPr>
                  </w:p>
                </w:txbxContent>
              </v:textbox>
              <w10:wrap anchorx="margin"/>
            </v:shape>
          </w:pict>
        </mc:Fallback>
      </mc:AlternateContent>
    </w:r>
    <w:sdt>
      <w:sdtPr>
        <w:rPr>
          <w:lang w:val="es-ES"/>
        </w:rPr>
        <w:id w:val="-927271119"/>
        <w:docPartObj>
          <w:docPartGallery w:val="Page Numbers (Bottom of Page)"/>
          <w:docPartUnique/>
        </w:docPartObj>
      </w:sdtPr>
      <w:sdtContent>
        <w:r w:rsidR="00D34D20">
          <w:rPr>
            <w:lang w:val="es-ES"/>
          </w:rPr>
          <w:t xml:space="preserve">Página | </w:t>
        </w:r>
        <w:r w:rsidR="00D34D20">
          <w:fldChar w:fldCharType="begin"/>
        </w:r>
        <w:r w:rsidR="00D34D20">
          <w:instrText>PAGE   \* MERGEFORMAT</w:instrText>
        </w:r>
        <w:r w:rsidR="00D34D20">
          <w:fldChar w:fldCharType="separate"/>
        </w:r>
        <w:r w:rsidR="008B4A01" w:rsidRPr="008B4A01">
          <w:rPr>
            <w:noProof/>
            <w:lang w:val="es-ES"/>
          </w:rPr>
          <w:t>1</w:t>
        </w:r>
        <w:r w:rsidR="00D34D20">
          <w:fldChar w:fldCharType="end"/>
        </w:r>
        <w:r w:rsidR="00D34D20">
          <w:rPr>
            <w:lang w:val="es-ES"/>
          </w:rPr>
          <w:t xml:space="preserve"> </w:t>
        </w:r>
      </w:sdtContent>
    </w:sdt>
  </w:p>
  <w:p w14:paraId="409F4B9A" w14:textId="79830460" w:rsidR="00D34D20" w:rsidRPr="00D34D20" w:rsidRDefault="00D34D20" w:rsidP="00D34D20">
    <w:pPr>
      <w:spacing w:after="0" w:line="276" w:lineRule="auto"/>
      <w:jc w:val="both"/>
      <w:rPr>
        <w:rFonts w:ascii="Helvetica" w:hAnsi="Helvetica"/>
      </w:rPr>
    </w:pPr>
  </w:p>
  <w:p w14:paraId="35E7047D" w14:textId="77777777" w:rsidR="003220CA" w:rsidRDefault="003220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4BBEB" w14:textId="77777777" w:rsidR="00B96D30" w:rsidRDefault="00B96D30" w:rsidP="00757B36">
      <w:pPr>
        <w:spacing w:after="0" w:line="240" w:lineRule="auto"/>
      </w:pPr>
      <w:r>
        <w:separator/>
      </w:r>
    </w:p>
  </w:footnote>
  <w:footnote w:type="continuationSeparator" w:id="0">
    <w:p w14:paraId="61639330" w14:textId="77777777" w:rsidR="00B96D30" w:rsidRDefault="00B96D30" w:rsidP="00757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CE25" w14:textId="6B698B75" w:rsidR="00757B36" w:rsidRDefault="00745241">
    <w:pPr>
      <w:pStyle w:val="Encabezado"/>
    </w:pPr>
    <w:r>
      <w:rPr>
        <w:noProof/>
        <w:lang w:eastAsia="es-CO"/>
      </w:rPr>
      <w:drawing>
        <wp:anchor distT="0" distB="0" distL="114300" distR="114300" simplePos="0" relativeHeight="251662336" behindDoc="1" locked="0" layoutInCell="1" allowOverlap="1" wp14:anchorId="12E6D728" wp14:editId="5990EC41">
          <wp:simplePos x="0" y="0"/>
          <wp:positionH relativeFrom="margin">
            <wp:posOffset>1657350</wp:posOffset>
          </wp:positionH>
          <wp:positionV relativeFrom="paragraph">
            <wp:posOffset>-619125</wp:posOffset>
          </wp:positionV>
          <wp:extent cx="2371725" cy="1485265"/>
          <wp:effectExtent l="0" t="0" r="0" b="0"/>
          <wp:wrapNone/>
          <wp:docPr id="1199997503" name="Imagen 119999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rotWithShape="1">
                  <a:blip r:embed="rId1">
                    <a:extLst>
                      <a:ext uri="{28A0092B-C50C-407E-A947-70E740481C1C}">
                        <a14:useLocalDpi xmlns:a14="http://schemas.microsoft.com/office/drawing/2010/main" val="0"/>
                      </a:ext>
                    </a:extLst>
                  </a:blip>
                  <a:srcRect l="36475" t="299" r="33365" b="83567"/>
                  <a:stretch/>
                </pic:blipFill>
                <pic:spPr bwMode="auto">
                  <a:xfrm>
                    <a:off x="0" y="0"/>
                    <a:ext cx="2371725" cy="14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E81A3" w14:textId="77777777" w:rsidR="003220CA" w:rsidRDefault="003220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0907"/>
    <w:multiLevelType w:val="multilevel"/>
    <w:tmpl w:val="E098A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A73E86"/>
    <w:multiLevelType w:val="multilevel"/>
    <w:tmpl w:val="AB3A7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054BD6"/>
    <w:multiLevelType w:val="hybridMultilevel"/>
    <w:tmpl w:val="129A22C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A0C60"/>
    <w:multiLevelType w:val="multilevel"/>
    <w:tmpl w:val="BDFAB25C"/>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245938"/>
    <w:multiLevelType w:val="hybridMultilevel"/>
    <w:tmpl w:val="F8A46B36"/>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7137883"/>
    <w:multiLevelType w:val="multilevel"/>
    <w:tmpl w:val="2BCA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36987"/>
    <w:multiLevelType w:val="hybridMultilevel"/>
    <w:tmpl w:val="76BC7476"/>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D114E1F"/>
    <w:multiLevelType w:val="multilevel"/>
    <w:tmpl w:val="CED43D06"/>
    <w:lvl w:ilvl="0">
      <w:start w:val="1"/>
      <w:numFmt w:val="decimal"/>
      <w:pStyle w:val="SUBTI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0F75AAE"/>
    <w:multiLevelType w:val="hybridMultilevel"/>
    <w:tmpl w:val="037C15C6"/>
    <w:lvl w:ilvl="0" w:tplc="B86476A0">
      <w:numFmt w:val="bullet"/>
      <w:lvlText w:val=""/>
      <w:lvlJc w:val="left"/>
      <w:pPr>
        <w:ind w:left="1022" w:hanging="360"/>
      </w:pPr>
      <w:rPr>
        <w:rFonts w:ascii="Symbol" w:eastAsia="Symbol" w:hAnsi="Symbol" w:cs="Symbol" w:hint="default"/>
        <w:w w:val="100"/>
        <w:sz w:val="22"/>
        <w:szCs w:val="22"/>
        <w:lang w:val="es-ES" w:eastAsia="en-US" w:bidi="ar-SA"/>
      </w:rPr>
    </w:lvl>
    <w:lvl w:ilvl="1" w:tplc="6BE0D38C">
      <w:numFmt w:val="bullet"/>
      <w:lvlText w:val="•"/>
      <w:lvlJc w:val="left"/>
      <w:pPr>
        <w:ind w:left="1880" w:hanging="360"/>
      </w:pPr>
      <w:rPr>
        <w:rFonts w:hint="default"/>
        <w:lang w:val="es-ES" w:eastAsia="en-US" w:bidi="ar-SA"/>
      </w:rPr>
    </w:lvl>
    <w:lvl w:ilvl="2" w:tplc="223A74F8">
      <w:numFmt w:val="bullet"/>
      <w:lvlText w:val="•"/>
      <w:lvlJc w:val="left"/>
      <w:pPr>
        <w:ind w:left="2740" w:hanging="360"/>
      </w:pPr>
      <w:rPr>
        <w:rFonts w:hint="default"/>
        <w:lang w:val="es-ES" w:eastAsia="en-US" w:bidi="ar-SA"/>
      </w:rPr>
    </w:lvl>
    <w:lvl w:ilvl="3" w:tplc="BE94EC50">
      <w:numFmt w:val="bullet"/>
      <w:lvlText w:val="•"/>
      <w:lvlJc w:val="left"/>
      <w:pPr>
        <w:ind w:left="3600" w:hanging="360"/>
      </w:pPr>
      <w:rPr>
        <w:rFonts w:hint="default"/>
        <w:lang w:val="es-ES" w:eastAsia="en-US" w:bidi="ar-SA"/>
      </w:rPr>
    </w:lvl>
    <w:lvl w:ilvl="4" w:tplc="70D657E4">
      <w:numFmt w:val="bullet"/>
      <w:lvlText w:val="•"/>
      <w:lvlJc w:val="left"/>
      <w:pPr>
        <w:ind w:left="4460" w:hanging="360"/>
      </w:pPr>
      <w:rPr>
        <w:rFonts w:hint="default"/>
        <w:lang w:val="es-ES" w:eastAsia="en-US" w:bidi="ar-SA"/>
      </w:rPr>
    </w:lvl>
    <w:lvl w:ilvl="5" w:tplc="22DEEFA2">
      <w:numFmt w:val="bullet"/>
      <w:lvlText w:val="•"/>
      <w:lvlJc w:val="left"/>
      <w:pPr>
        <w:ind w:left="5321" w:hanging="360"/>
      </w:pPr>
      <w:rPr>
        <w:rFonts w:hint="default"/>
        <w:lang w:val="es-ES" w:eastAsia="en-US" w:bidi="ar-SA"/>
      </w:rPr>
    </w:lvl>
    <w:lvl w:ilvl="6" w:tplc="B1906572">
      <w:numFmt w:val="bullet"/>
      <w:lvlText w:val="•"/>
      <w:lvlJc w:val="left"/>
      <w:pPr>
        <w:ind w:left="6181" w:hanging="360"/>
      </w:pPr>
      <w:rPr>
        <w:rFonts w:hint="default"/>
        <w:lang w:val="es-ES" w:eastAsia="en-US" w:bidi="ar-SA"/>
      </w:rPr>
    </w:lvl>
    <w:lvl w:ilvl="7" w:tplc="2E26D7D4">
      <w:numFmt w:val="bullet"/>
      <w:lvlText w:val="•"/>
      <w:lvlJc w:val="left"/>
      <w:pPr>
        <w:ind w:left="7041" w:hanging="360"/>
      </w:pPr>
      <w:rPr>
        <w:rFonts w:hint="default"/>
        <w:lang w:val="es-ES" w:eastAsia="en-US" w:bidi="ar-SA"/>
      </w:rPr>
    </w:lvl>
    <w:lvl w:ilvl="8" w:tplc="71240AD4">
      <w:numFmt w:val="bullet"/>
      <w:lvlText w:val="•"/>
      <w:lvlJc w:val="left"/>
      <w:pPr>
        <w:ind w:left="7901" w:hanging="360"/>
      </w:pPr>
      <w:rPr>
        <w:rFonts w:hint="default"/>
        <w:lang w:val="es-ES" w:eastAsia="en-US" w:bidi="ar-SA"/>
      </w:rPr>
    </w:lvl>
  </w:abstractNum>
  <w:abstractNum w:abstractNumId="10" w15:restartNumberingAfterBreak="0">
    <w:nsid w:val="24476A84"/>
    <w:multiLevelType w:val="multilevel"/>
    <w:tmpl w:val="4304421A"/>
    <w:lvl w:ilvl="0">
      <w:start w:val="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E4018D"/>
    <w:multiLevelType w:val="multilevel"/>
    <w:tmpl w:val="53B848CA"/>
    <w:lvl w:ilvl="0">
      <w:start w:val="10"/>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9F426B8"/>
    <w:multiLevelType w:val="multilevel"/>
    <w:tmpl w:val="11F4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A72E9B"/>
    <w:multiLevelType w:val="multilevel"/>
    <w:tmpl w:val="540CE6C4"/>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11D5D32"/>
    <w:multiLevelType w:val="multilevel"/>
    <w:tmpl w:val="E9A86C68"/>
    <w:lvl w:ilvl="0">
      <w:start w:val="1"/>
      <w:numFmt w:val="decimal"/>
      <w:lvlText w:val="%1."/>
      <w:lvlJc w:val="left"/>
      <w:pPr>
        <w:ind w:left="360" w:hanging="360"/>
      </w:pPr>
      <w:rPr>
        <w:rFonts w:hint="default"/>
      </w:rPr>
    </w:lvl>
    <w:lvl w:ilvl="1">
      <w:start w:val="1"/>
      <w:numFmt w:val="decimal"/>
      <w:pStyle w:val="SUBTITULO2"/>
      <w:lvlText w:val="%1.%2."/>
      <w:lvlJc w:val="left"/>
      <w:pPr>
        <w:ind w:left="360" w:hanging="360"/>
      </w:pPr>
      <w:rPr>
        <w:rFonts w:hint="default"/>
      </w:rPr>
    </w:lvl>
    <w:lvl w:ilvl="2">
      <w:start w:val="1"/>
      <w:numFmt w:val="decimal"/>
      <w:pStyle w:val="SUBTI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CDB5197"/>
    <w:multiLevelType w:val="hybridMultilevel"/>
    <w:tmpl w:val="B4606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2153F"/>
    <w:multiLevelType w:val="hybridMultilevel"/>
    <w:tmpl w:val="E9922EF4"/>
    <w:lvl w:ilvl="0" w:tplc="580A000F">
      <w:start w:val="5"/>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4BB478DD"/>
    <w:multiLevelType w:val="hybridMultilevel"/>
    <w:tmpl w:val="1D84A8C0"/>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C8E2384"/>
    <w:multiLevelType w:val="hybridMultilevel"/>
    <w:tmpl w:val="5DA28B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9478BD"/>
    <w:multiLevelType w:val="hybridMultilevel"/>
    <w:tmpl w:val="60B20D46"/>
    <w:lvl w:ilvl="0" w:tplc="A5EA9D62">
      <w:start w:val="19"/>
      <w:numFmt w:val="bullet"/>
      <w:lvlText w:val="-"/>
      <w:lvlJc w:val="left"/>
      <w:pPr>
        <w:ind w:left="720" w:hanging="360"/>
      </w:pPr>
      <w:rPr>
        <w:rFonts w:ascii="Courier New" w:eastAsia="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C04CD4"/>
    <w:multiLevelType w:val="hybridMultilevel"/>
    <w:tmpl w:val="AAA2A2C0"/>
    <w:lvl w:ilvl="0" w:tplc="BE0C6E3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8D23FC3"/>
    <w:multiLevelType w:val="multilevel"/>
    <w:tmpl w:val="AC0CC9A2"/>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9316BE2"/>
    <w:multiLevelType w:val="multilevel"/>
    <w:tmpl w:val="F62EF268"/>
    <w:lvl w:ilvl="0">
      <w:start w:val="1"/>
      <w:numFmt w:val="bullet"/>
      <w:lvlText w:val="-"/>
      <w:lvlJc w:val="left"/>
      <w:pPr>
        <w:ind w:left="306" w:hanging="360"/>
      </w:pPr>
      <w:rPr>
        <w:rFonts w:ascii="Arial" w:eastAsia="Arial" w:hAnsi="Arial" w:cs="Arial"/>
      </w:rPr>
    </w:lvl>
    <w:lvl w:ilvl="1">
      <w:start w:val="1"/>
      <w:numFmt w:val="bullet"/>
      <w:lvlText w:val="o"/>
      <w:lvlJc w:val="left"/>
      <w:pPr>
        <w:ind w:left="1026" w:hanging="360"/>
      </w:pPr>
      <w:rPr>
        <w:rFonts w:ascii="Courier New" w:eastAsia="Courier New" w:hAnsi="Courier New" w:cs="Courier New"/>
      </w:rPr>
    </w:lvl>
    <w:lvl w:ilvl="2">
      <w:start w:val="1"/>
      <w:numFmt w:val="bullet"/>
      <w:lvlText w:val="▪"/>
      <w:lvlJc w:val="left"/>
      <w:pPr>
        <w:ind w:left="1746" w:hanging="360"/>
      </w:pPr>
      <w:rPr>
        <w:rFonts w:ascii="Noto Sans Symbols" w:eastAsia="Noto Sans Symbols" w:hAnsi="Noto Sans Symbols" w:cs="Noto Sans Symbols"/>
      </w:rPr>
    </w:lvl>
    <w:lvl w:ilvl="3">
      <w:start w:val="1"/>
      <w:numFmt w:val="bullet"/>
      <w:lvlText w:val="●"/>
      <w:lvlJc w:val="left"/>
      <w:pPr>
        <w:ind w:left="2466" w:hanging="360"/>
      </w:pPr>
      <w:rPr>
        <w:rFonts w:ascii="Noto Sans Symbols" w:eastAsia="Noto Sans Symbols" w:hAnsi="Noto Sans Symbols" w:cs="Noto Sans Symbols"/>
      </w:rPr>
    </w:lvl>
    <w:lvl w:ilvl="4">
      <w:start w:val="1"/>
      <w:numFmt w:val="bullet"/>
      <w:lvlText w:val="o"/>
      <w:lvlJc w:val="left"/>
      <w:pPr>
        <w:ind w:left="3186" w:hanging="360"/>
      </w:pPr>
      <w:rPr>
        <w:rFonts w:ascii="Courier New" w:eastAsia="Courier New" w:hAnsi="Courier New" w:cs="Courier New"/>
      </w:rPr>
    </w:lvl>
    <w:lvl w:ilvl="5">
      <w:start w:val="1"/>
      <w:numFmt w:val="bullet"/>
      <w:lvlText w:val="▪"/>
      <w:lvlJc w:val="left"/>
      <w:pPr>
        <w:ind w:left="3906" w:hanging="360"/>
      </w:pPr>
      <w:rPr>
        <w:rFonts w:ascii="Noto Sans Symbols" w:eastAsia="Noto Sans Symbols" w:hAnsi="Noto Sans Symbols" w:cs="Noto Sans Symbols"/>
      </w:rPr>
    </w:lvl>
    <w:lvl w:ilvl="6">
      <w:start w:val="1"/>
      <w:numFmt w:val="bullet"/>
      <w:lvlText w:val="●"/>
      <w:lvlJc w:val="left"/>
      <w:pPr>
        <w:ind w:left="4626" w:hanging="360"/>
      </w:pPr>
      <w:rPr>
        <w:rFonts w:ascii="Noto Sans Symbols" w:eastAsia="Noto Sans Symbols" w:hAnsi="Noto Sans Symbols" w:cs="Noto Sans Symbols"/>
      </w:rPr>
    </w:lvl>
    <w:lvl w:ilvl="7">
      <w:start w:val="1"/>
      <w:numFmt w:val="bullet"/>
      <w:lvlText w:val="o"/>
      <w:lvlJc w:val="left"/>
      <w:pPr>
        <w:ind w:left="5346" w:hanging="360"/>
      </w:pPr>
      <w:rPr>
        <w:rFonts w:ascii="Courier New" w:eastAsia="Courier New" w:hAnsi="Courier New" w:cs="Courier New"/>
      </w:rPr>
    </w:lvl>
    <w:lvl w:ilvl="8">
      <w:start w:val="1"/>
      <w:numFmt w:val="bullet"/>
      <w:lvlText w:val="▪"/>
      <w:lvlJc w:val="left"/>
      <w:pPr>
        <w:ind w:left="6066" w:hanging="360"/>
      </w:pPr>
      <w:rPr>
        <w:rFonts w:ascii="Noto Sans Symbols" w:eastAsia="Noto Sans Symbols" w:hAnsi="Noto Sans Symbols" w:cs="Noto Sans Symbols"/>
      </w:rPr>
    </w:lvl>
  </w:abstractNum>
  <w:abstractNum w:abstractNumId="23" w15:restartNumberingAfterBreak="0">
    <w:nsid w:val="612D43B2"/>
    <w:multiLevelType w:val="multilevel"/>
    <w:tmpl w:val="189EC53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FA73187"/>
    <w:multiLevelType w:val="hybridMultilevel"/>
    <w:tmpl w:val="6D0E2EBE"/>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39E566E"/>
    <w:multiLevelType w:val="hybridMultilevel"/>
    <w:tmpl w:val="681C713C"/>
    <w:lvl w:ilvl="0" w:tplc="069E33D8">
      <w:start w:val="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F42CAF"/>
    <w:multiLevelType w:val="multilevel"/>
    <w:tmpl w:val="EB70AFB2"/>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9E63DE2"/>
    <w:multiLevelType w:val="hybridMultilevel"/>
    <w:tmpl w:val="76C62B4A"/>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7C232B16"/>
    <w:multiLevelType w:val="multilevel"/>
    <w:tmpl w:val="1A64B0BA"/>
    <w:lvl w:ilvl="0">
      <w:start w:val="11"/>
      <w:numFmt w:val="decimal"/>
      <w:lvlText w:val="%1."/>
      <w:lvlJc w:val="left"/>
      <w:pPr>
        <w:ind w:left="405" w:hanging="405"/>
      </w:pPr>
      <w:rPr>
        <w:rFonts w:hint="default"/>
      </w:rPr>
    </w:lvl>
    <w:lvl w:ilvl="1">
      <w:start w:val="1"/>
      <w:numFmt w:val="decimal"/>
      <w:lvlText w:val="%1.%2."/>
      <w:lvlJc w:val="left"/>
      <w:pPr>
        <w:ind w:left="1125" w:hanging="405"/>
      </w:pPr>
      <w:rPr>
        <w:rFonts w:hint="default"/>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453134199">
    <w:abstractNumId w:val="1"/>
  </w:num>
  <w:num w:numId="2" w16cid:durableId="1700275780">
    <w:abstractNumId w:val="6"/>
  </w:num>
  <w:num w:numId="3" w16cid:durableId="1771317219">
    <w:abstractNumId w:val="2"/>
  </w:num>
  <w:num w:numId="4" w16cid:durableId="854803666">
    <w:abstractNumId w:val="9"/>
  </w:num>
  <w:num w:numId="5" w16cid:durableId="67773625">
    <w:abstractNumId w:val="15"/>
  </w:num>
  <w:num w:numId="6" w16cid:durableId="1879312504">
    <w:abstractNumId w:val="3"/>
  </w:num>
  <w:num w:numId="7" w16cid:durableId="1925454311">
    <w:abstractNumId w:val="0"/>
  </w:num>
  <w:num w:numId="8" w16cid:durableId="1129126639">
    <w:abstractNumId w:val="0"/>
    <w:lvlOverride w:ilvl="0">
      <w:startOverride w:val="1"/>
    </w:lvlOverride>
  </w:num>
  <w:num w:numId="9" w16cid:durableId="503282109">
    <w:abstractNumId w:val="27"/>
  </w:num>
  <w:num w:numId="10" w16cid:durableId="415397367">
    <w:abstractNumId w:val="18"/>
  </w:num>
  <w:num w:numId="11" w16cid:durableId="107167317">
    <w:abstractNumId w:val="23"/>
  </w:num>
  <w:num w:numId="12" w16cid:durableId="1042751177">
    <w:abstractNumId w:val="7"/>
  </w:num>
  <w:num w:numId="13" w16cid:durableId="692532098">
    <w:abstractNumId w:val="24"/>
  </w:num>
  <w:num w:numId="14" w16cid:durableId="850992644">
    <w:abstractNumId w:val="5"/>
  </w:num>
  <w:num w:numId="15" w16cid:durableId="1737700453">
    <w:abstractNumId w:val="16"/>
  </w:num>
  <w:num w:numId="16" w16cid:durableId="1662851683">
    <w:abstractNumId w:val="17"/>
  </w:num>
  <w:num w:numId="17" w16cid:durableId="575165575">
    <w:abstractNumId w:val="12"/>
  </w:num>
  <w:num w:numId="18" w16cid:durableId="1630165920">
    <w:abstractNumId w:val="22"/>
  </w:num>
  <w:num w:numId="19" w16cid:durableId="1108506944">
    <w:abstractNumId w:val="19"/>
  </w:num>
  <w:num w:numId="20" w16cid:durableId="1383209761">
    <w:abstractNumId w:val="14"/>
  </w:num>
  <w:num w:numId="21" w16cid:durableId="1904635527">
    <w:abstractNumId w:val="8"/>
  </w:num>
  <w:num w:numId="22" w16cid:durableId="401801305">
    <w:abstractNumId w:val="25"/>
  </w:num>
  <w:num w:numId="23" w16cid:durableId="1917326112">
    <w:abstractNumId w:val="20"/>
  </w:num>
  <w:num w:numId="24" w16cid:durableId="2119837167">
    <w:abstractNumId w:val="11"/>
  </w:num>
  <w:num w:numId="25" w16cid:durableId="399408820">
    <w:abstractNumId w:val="28"/>
  </w:num>
  <w:num w:numId="26" w16cid:durableId="1933078857">
    <w:abstractNumId w:val="26"/>
  </w:num>
  <w:num w:numId="27" w16cid:durableId="10423561">
    <w:abstractNumId w:val="4"/>
  </w:num>
  <w:num w:numId="28" w16cid:durableId="1266690991">
    <w:abstractNumId w:val="13"/>
  </w:num>
  <w:num w:numId="29" w16cid:durableId="616251866">
    <w:abstractNumId w:val="10"/>
  </w:num>
  <w:num w:numId="30" w16cid:durableId="1660114915">
    <w:abstractNumId w:val="8"/>
  </w:num>
  <w:num w:numId="31" w16cid:durableId="1548757997">
    <w:abstractNumId w:val="8"/>
    <w:lvlOverride w:ilvl="0">
      <w:startOverride w:val="11"/>
    </w:lvlOverride>
  </w:num>
  <w:num w:numId="32" w16cid:durableId="204833790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y Gallo">
    <w15:presenceInfo w15:providerId="None" w15:userId="Jenny Gallo"/>
  </w15:person>
  <w15:person w15:author="piki xclusiv">
    <w15:presenceInfo w15:providerId="None" w15:userId="piki xclusi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2A7D"/>
    <w:rsid w:val="00004D91"/>
    <w:rsid w:val="00005BD8"/>
    <w:rsid w:val="0001226E"/>
    <w:rsid w:val="00012D93"/>
    <w:rsid w:val="00012E60"/>
    <w:rsid w:val="00014D53"/>
    <w:rsid w:val="00015A4C"/>
    <w:rsid w:val="00015F65"/>
    <w:rsid w:val="00017282"/>
    <w:rsid w:val="0001733B"/>
    <w:rsid w:val="00023DC4"/>
    <w:rsid w:val="00024C15"/>
    <w:rsid w:val="000274A8"/>
    <w:rsid w:val="00032A67"/>
    <w:rsid w:val="000330FF"/>
    <w:rsid w:val="000340DF"/>
    <w:rsid w:val="00036FD3"/>
    <w:rsid w:val="00037035"/>
    <w:rsid w:val="00040B24"/>
    <w:rsid w:val="00041735"/>
    <w:rsid w:val="000454D2"/>
    <w:rsid w:val="0005005D"/>
    <w:rsid w:val="00052899"/>
    <w:rsid w:val="000553C9"/>
    <w:rsid w:val="000573BA"/>
    <w:rsid w:val="00061342"/>
    <w:rsid w:val="0006181F"/>
    <w:rsid w:val="0006398A"/>
    <w:rsid w:val="0007101F"/>
    <w:rsid w:val="00071067"/>
    <w:rsid w:val="000740DD"/>
    <w:rsid w:val="0007795A"/>
    <w:rsid w:val="00080BD8"/>
    <w:rsid w:val="000812B7"/>
    <w:rsid w:val="00084C3D"/>
    <w:rsid w:val="000859C6"/>
    <w:rsid w:val="00087B87"/>
    <w:rsid w:val="00091D0C"/>
    <w:rsid w:val="0009217F"/>
    <w:rsid w:val="00095419"/>
    <w:rsid w:val="0009588A"/>
    <w:rsid w:val="000A1686"/>
    <w:rsid w:val="000A25A8"/>
    <w:rsid w:val="000A49E9"/>
    <w:rsid w:val="000A6233"/>
    <w:rsid w:val="000B1364"/>
    <w:rsid w:val="000B16AC"/>
    <w:rsid w:val="000B2CD1"/>
    <w:rsid w:val="000B40F1"/>
    <w:rsid w:val="000B434D"/>
    <w:rsid w:val="000B44A6"/>
    <w:rsid w:val="000B4AC2"/>
    <w:rsid w:val="000B5BEA"/>
    <w:rsid w:val="000B7222"/>
    <w:rsid w:val="000C4F87"/>
    <w:rsid w:val="000C5539"/>
    <w:rsid w:val="000C581D"/>
    <w:rsid w:val="000C5B36"/>
    <w:rsid w:val="000D1B25"/>
    <w:rsid w:val="000D52C3"/>
    <w:rsid w:val="000D5517"/>
    <w:rsid w:val="000D6C3D"/>
    <w:rsid w:val="000E0190"/>
    <w:rsid w:val="000E4482"/>
    <w:rsid w:val="000F01B6"/>
    <w:rsid w:val="000F0354"/>
    <w:rsid w:val="000F05D9"/>
    <w:rsid w:val="000F08EC"/>
    <w:rsid w:val="000F5657"/>
    <w:rsid w:val="000F5CE5"/>
    <w:rsid w:val="00100ED7"/>
    <w:rsid w:val="00101C8A"/>
    <w:rsid w:val="0010417B"/>
    <w:rsid w:val="001041F6"/>
    <w:rsid w:val="0010498E"/>
    <w:rsid w:val="00106231"/>
    <w:rsid w:val="0010662E"/>
    <w:rsid w:val="0010723A"/>
    <w:rsid w:val="001130DF"/>
    <w:rsid w:val="00113E8B"/>
    <w:rsid w:val="0011445A"/>
    <w:rsid w:val="0011679B"/>
    <w:rsid w:val="00116808"/>
    <w:rsid w:val="00117965"/>
    <w:rsid w:val="001213E2"/>
    <w:rsid w:val="00123E51"/>
    <w:rsid w:val="001252CB"/>
    <w:rsid w:val="00131353"/>
    <w:rsid w:val="0013216F"/>
    <w:rsid w:val="001328A8"/>
    <w:rsid w:val="001360A9"/>
    <w:rsid w:val="001426CC"/>
    <w:rsid w:val="001444B3"/>
    <w:rsid w:val="00146938"/>
    <w:rsid w:val="00146CDF"/>
    <w:rsid w:val="001471C1"/>
    <w:rsid w:val="001507A7"/>
    <w:rsid w:val="00152E63"/>
    <w:rsid w:val="00155FEC"/>
    <w:rsid w:val="001560CB"/>
    <w:rsid w:val="00156E15"/>
    <w:rsid w:val="0015764F"/>
    <w:rsid w:val="001576A1"/>
    <w:rsid w:val="00157736"/>
    <w:rsid w:val="001641B7"/>
    <w:rsid w:val="00164513"/>
    <w:rsid w:val="0016452C"/>
    <w:rsid w:val="001648C9"/>
    <w:rsid w:val="00164C26"/>
    <w:rsid w:val="00165376"/>
    <w:rsid w:val="00172181"/>
    <w:rsid w:val="00176BE2"/>
    <w:rsid w:val="00176CA8"/>
    <w:rsid w:val="0018587D"/>
    <w:rsid w:val="00186ED6"/>
    <w:rsid w:val="00190765"/>
    <w:rsid w:val="00191136"/>
    <w:rsid w:val="001922FC"/>
    <w:rsid w:val="001925EC"/>
    <w:rsid w:val="00195D01"/>
    <w:rsid w:val="001974A7"/>
    <w:rsid w:val="001A0AAE"/>
    <w:rsid w:val="001A1E7E"/>
    <w:rsid w:val="001A2B6F"/>
    <w:rsid w:val="001A407F"/>
    <w:rsid w:val="001A409E"/>
    <w:rsid w:val="001A58E3"/>
    <w:rsid w:val="001A76C7"/>
    <w:rsid w:val="001B1094"/>
    <w:rsid w:val="001B27F9"/>
    <w:rsid w:val="001C0869"/>
    <w:rsid w:val="001C250A"/>
    <w:rsid w:val="001C62DD"/>
    <w:rsid w:val="001D0009"/>
    <w:rsid w:val="001D26A1"/>
    <w:rsid w:val="001D39E7"/>
    <w:rsid w:val="001D3D10"/>
    <w:rsid w:val="001D510E"/>
    <w:rsid w:val="001D5E7B"/>
    <w:rsid w:val="001D6ABC"/>
    <w:rsid w:val="001E147F"/>
    <w:rsid w:val="001E5D61"/>
    <w:rsid w:val="001E6D7F"/>
    <w:rsid w:val="001E72C0"/>
    <w:rsid w:val="001F045F"/>
    <w:rsid w:val="001F19E6"/>
    <w:rsid w:val="001F3936"/>
    <w:rsid w:val="001F3F8D"/>
    <w:rsid w:val="001F4989"/>
    <w:rsid w:val="001F7128"/>
    <w:rsid w:val="001F72F8"/>
    <w:rsid w:val="002017E6"/>
    <w:rsid w:val="002030EE"/>
    <w:rsid w:val="00203D25"/>
    <w:rsid w:val="002047BF"/>
    <w:rsid w:val="00206080"/>
    <w:rsid w:val="00206605"/>
    <w:rsid w:val="00207899"/>
    <w:rsid w:val="00207A5B"/>
    <w:rsid w:val="00207FE7"/>
    <w:rsid w:val="00211EC2"/>
    <w:rsid w:val="00214E4E"/>
    <w:rsid w:val="00214F83"/>
    <w:rsid w:val="002210A2"/>
    <w:rsid w:val="00222E6D"/>
    <w:rsid w:val="00222EB3"/>
    <w:rsid w:val="0022342F"/>
    <w:rsid w:val="00224C3A"/>
    <w:rsid w:val="002256A1"/>
    <w:rsid w:val="002274AC"/>
    <w:rsid w:val="0023026F"/>
    <w:rsid w:val="00230316"/>
    <w:rsid w:val="002326D9"/>
    <w:rsid w:val="00234298"/>
    <w:rsid w:val="002363E6"/>
    <w:rsid w:val="002378F3"/>
    <w:rsid w:val="00237B86"/>
    <w:rsid w:val="00241157"/>
    <w:rsid w:val="00243A4F"/>
    <w:rsid w:val="00247C9E"/>
    <w:rsid w:val="002509CF"/>
    <w:rsid w:val="00251C46"/>
    <w:rsid w:val="00251E79"/>
    <w:rsid w:val="00255542"/>
    <w:rsid w:val="00255C84"/>
    <w:rsid w:val="002561DB"/>
    <w:rsid w:val="00256928"/>
    <w:rsid w:val="002602B0"/>
    <w:rsid w:val="00261412"/>
    <w:rsid w:val="002616FA"/>
    <w:rsid w:val="00261AFA"/>
    <w:rsid w:val="002625EA"/>
    <w:rsid w:val="002631A4"/>
    <w:rsid w:val="0026325D"/>
    <w:rsid w:val="00266B01"/>
    <w:rsid w:val="00267840"/>
    <w:rsid w:val="00267B75"/>
    <w:rsid w:val="0027353A"/>
    <w:rsid w:val="00273A20"/>
    <w:rsid w:val="002762C5"/>
    <w:rsid w:val="00276B27"/>
    <w:rsid w:val="0028507A"/>
    <w:rsid w:val="00286B55"/>
    <w:rsid w:val="0028738A"/>
    <w:rsid w:val="00287A68"/>
    <w:rsid w:val="00287AD8"/>
    <w:rsid w:val="00290BE0"/>
    <w:rsid w:val="00290D5B"/>
    <w:rsid w:val="002963CA"/>
    <w:rsid w:val="002A02E3"/>
    <w:rsid w:val="002A06AE"/>
    <w:rsid w:val="002A0F5F"/>
    <w:rsid w:val="002A423B"/>
    <w:rsid w:val="002A5E75"/>
    <w:rsid w:val="002A6D82"/>
    <w:rsid w:val="002A79A0"/>
    <w:rsid w:val="002B0A54"/>
    <w:rsid w:val="002B4B74"/>
    <w:rsid w:val="002B4FFE"/>
    <w:rsid w:val="002B6D58"/>
    <w:rsid w:val="002C0905"/>
    <w:rsid w:val="002C5B68"/>
    <w:rsid w:val="002D13DA"/>
    <w:rsid w:val="002D1940"/>
    <w:rsid w:val="002D1CA8"/>
    <w:rsid w:val="002D386C"/>
    <w:rsid w:val="002D4F59"/>
    <w:rsid w:val="002D6676"/>
    <w:rsid w:val="002E0014"/>
    <w:rsid w:val="002E0B1D"/>
    <w:rsid w:val="002E325C"/>
    <w:rsid w:val="002F0318"/>
    <w:rsid w:val="002F089D"/>
    <w:rsid w:val="002F47C4"/>
    <w:rsid w:val="002F4A93"/>
    <w:rsid w:val="002F5259"/>
    <w:rsid w:val="00300BA3"/>
    <w:rsid w:val="00301207"/>
    <w:rsid w:val="003016F4"/>
    <w:rsid w:val="003046DF"/>
    <w:rsid w:val="0030489C"/>
    <w:rsid w:val="003049C8"/>
    <w:rsid w:val="0030572D"/>
    <w:rsid w:val="00305C68"/>
    <w:rsid w:val="0030673A"/>
    <w:rsid w:val="00310E17"/>
    <w:rsid w:val="003123A6"/>
    <w:rsid w:val="00313430"/>
    <w:rsid w:val="0031431B"/>
    <w:rsid w:val="00320BFE"/>
    <w:rsid w:val="003220CA"/>
    <w:rsid w:val="00322CB0"/>
    <w:rsid w:val="00322D3E"/>
    <w:rsid w:val="00322FE6"/>
    <w:rsid w:val="0032486B"/>
    <w:rsid w:val="00326555"/>
    <w:rsid w:val="0032792B"/>
    <w:rsid w:val="00331209"/>
    <w:rsid w:val="00332FE2"/>
    <w:rsid w:val="003334A0"/>
    <w:rsid w:val="003337BD"/>
    <w:rsid w:val="00334B3E"/>
    <w:rsid w:val="00335567"/>
    <w:rsid w:val="003411B1"/>
    <w:rsid w:val="00343FB0"/>
    <w:rsid w:val="00345850"/>
    <w:rsid w:val="003460CB"/>
    <w:rsid w:val="00350C35"/>
    <w:rsid w:val="003527B5"/>
    <w:rsid w:val="00352DF4"/>
    <w:rsid w:val="00354292"/>
    <w:rsid w:val="00360935"/>
    <w:rsid w:val="00361045"/>
    <w:rsid w:val="00362C5D"/>
    <w:rsid w:val="003630C0"/>
    <w:rsid w:val="00364100"/>
    <w:rsid w:val="003653CF"/>
    <w:rsid w:val="003673E8"/>
    <w:rsid w:val="00367451"/>
    <w:rsid w:val="003702EA"/>
    <w:rsid w:val="00371F29"/>
    <w:rsid w:val="003770C8"/>
    <w:rsid w:val="003805DF"/>
    <w:rsid w:val="0038268A"/>
    <w:rsid w:val="00383ACF"/>
    <w:rsid w:val="00385083"/>
    <w:rsid w:val="00385EE0"/>
    <w:rsid w:val="00386B34"/>
    <w:rsid w:val="00390EC3"/>
    <w:rsid w:val="0039103E"/>
    <w:rsid w:val="00391CD0"/>
    <w:rsid w:val="003932AD"/>
    <w:rsid w:val="00394583"/>
    <w:rsid w:val="00395094"/>
    <w:rsid w:val="00395FAE"/>
    <w:rsid w:val="003977E2"/>
    <w:rsid w:val="003A147E"/>
    <w:rsid w:val="003A2B94"/>
    <w:rsid w:val="003A453C"/>
    <w:rsid w:val="003A4594"/>
    <w:rsid w:val="003A46AA"/>
    <w:rsid w:val="003A513B"/>
    <w:rsid w:val="003B03A9"/>
    <w:rsid w:val="003B0481"/>
    <w:rsid w:val="003B0573"/>
    <w:rsid w:val="003B24F8"/>
    <w:rsid w:val="003B6B14"/>
    <w:rsid w:val="003B7150"/>
    <w:rsid w:val="003C026E"/>
    <w:rsid w:val="003C205F"/>
    <w:rsid w:val="003C22A3"/>
    <w:rsid w:val="003C496A"/>
    <w:rsid w:val="003C51D4"/>
    <w:rsid w:val="003C79A1"/>
    <w:rsid w:val="003D44D2"/>
    <w:rsid w:val="003D521F"/>
    <w:rsid w:val="003D6CF9"/>
    <w:rsid w:val="003D6E69"/>
    <w:rsid w:val="003E057B"/>
    <w:rsid w:val="003E1813"/>
    <w:rsid w:val="003E4556"/>
    <w:rsid w:val="003E76FC"/>
    <w:rsid w:val="003F0BC8"/>
    <w:rsid w:val="003F1B72"/>
    <w:rsid w:val="003F2499"/>
    <w:rsid w:val="003F2A1F"/>
    <w:rsid w:val="003F4A40"/>
    <w:rsid w:val="00402A43"/>
    <w:rsid w:val="00407313"/>
    <w:rsid w:val="00407554"/>
    <w:rsid w:val="00410191"/>
    <w:rsid w:val="004109AA"/>
    <w:rsid w:val="00411A48"/>
    <w:rsid w:val="004163CA"/>
    <w:rsid w:val="00421C89"/>
    <w:rsid w:val="0042331F"/>
    <w:rsid w:val="004247DD"/>
    <w:rsid w:val="00426568"/>
    <w:rsid w:val="0043086C"/>
    <w:rsid w:val="00433A44"/>
    <w:rsid w:val="004345A0"/>
    <w:rsid w:val="00436437"/>
    <w:rsid w:val="00436E05"/>
    <w:rsid w:val="00440570"/>
    <w:rsid w:val="00440F35"/>
    <w:rsid w:val="00441BF2"/>
    <w:rsid w:val="004449CC"/>
    <w:rsid w:val="00445BA6"/>
    <w:rsid w:val="00450D26"/>
    <w:rsid w:val="004533C0"/>
    <w:rsid w:val="00457A2B"/>
    <w:rsid w:val="004606D2"/>
    <w:rsid w:val="00461A71"/>
    <w:rsid w:val="00461ABA"/>
    <w:rsid w:val="00462BB3"/>
    <w:rsid w:val="00463B6F"/>
    <w:rsid w:val="00466B66"/>
    <w:rsid w:val="00467F7C"/>
    <w:rsid w:val="00471FDD"/>
    <w:rsid w:val="00473738"/>
    <w:rsid w:val="00473A4A"/>
    <w:rsid w:val="004753F0"/>
    <w:rsid w:val="00475FAB"/>
    <w:rsid w:val="00477CAC"/>
    <w:rsid w:val="004830A4"/>
    <w:rsid w:val="004834C8"/>
    <w:rsid w:val="0048642E"/>
    <w:rsid w:val="00492F3D"/>
    <w:rsid w:val="0049385C"/>
    <w:rsid w:val="0049453B"/>
    <w:rsid w:val="004953C4"/>
    <w:rsid w:val="00497000"/>
    <w:rsid w:val="004A676C"/>
    <w:rsid w:val="004B05A4"/>
    <w:rsid w:val="004B23CF"/>
    <w:rsid w:val="004B3FC8"/>
    <w:rsid w:val="004B63E0"/>
    <w:rsid w:val="004B73AA"/>
    <w:rsid w:val="004B74AB"/>
    <w:rsid w:val="004C03F3"/>
    <w:rsid w:val="004C0D2E"/>
    <w:rsid w:val="004C2248"/>
    <w:rsid w:val="004C5092"/>
    <w:rsid w:val="004C6E94"/>
    <w:rsid w:val="004D0B15"/>
    <w:rsid w:val="004D437D"/>
    <w:rsid w:val="004D60D5"/>
    <w:rsid w:val="004D684A"/>
    <w:rsid w:val="004E3F54"/>
    <w:rsid w:val="004E4C9C"/>
    <w:rsid w:val="004F1B75"/>
    <w:rsid w:val="004F2469"/>
    <w:rsid w:val="004F5EBF"/>
    <w:rsid w:val="005003DD"/>
    <w:rsid w:val="00501C06"/>
    <w:rsid w:val="00503BC3"/>
    <w:rsid w:val="00504758"/>
    <w:rsid w:val="00505BBE"/>
    <w:rsid w:val="00505F65"/>
    <w:rsid w:val="0050653A"/>
    <w:rsid w:val="00512B23"/>
    <w:rsid w:val="00512B36"/>
    <w:rsid w:val="005143E6"/>
    <w:rsid w:val="00514A1D"/>
    <w:rsid w:val="005154C4"/>
    <w:rsid w:val="0051662D"/>
    <w:rsid w:val="00516997"/>
    <w:rsid w:val="00526922"/>
    <w:rsid w:val="00526958"/>
    <w:rsid w:val="00527CE3"/>
    <w:rsid w:val="00530429"/>
    <w:rsid w:val="00530754"/>
    <w:rsid w:val="005329D8"/>
    <w:rsid w:val="00535D2F"/>
    <w:rsid w:val="0053632A"/>
    <w:rsid w:val="00537F1C"/>
    <w:rsid w:val="005417E7"/>
    <w:rsid w:val="005422DA"/>
    <w:rsid w:val="00546F02"/>
    <w:rsid w:val="0055488A"/>
    <w:rsid w:val="00556486"/>
    <w:rsid w:val="005566E5"/>
    <w:rsid w:val="00557335"/>
    <w:rsid w:val="005601A3"/>
    <w:rsid w:val="00560F30"/>
    <w:rsid w:val="00561767"/>
    <w:rsid w:val="00562E21"/>
    <w:rsid w:val="00563D95"/>
    <w:rsid w:val="00563F86"/>
    <w:rsid w:val="00566C19"/>
    <w:rsid w:val="00567011"/>
    <w:rsid w:val="00567FD2"/>
    <w:rsid w:val="00570554"/>
    <w:rsid w:val="0057061A"/>
    <w:rsid w:val="00573F77"/>
    <w:rsid w:val="0058106B"/>
    <w:rsid w:val="00581B47"/>
    <w:rsid w:val="00581F7B"/>
    <w:rsid w:val="00584E43"/>
    <w:rsid w:val="005855A0"/>
    <w:rsid w:val="005874FE"/>
    <w:rsid w:val="005937BC"/>
    <w:rsid w:val="0059626C"/>
    <w:rsid w:val="005974E1"/>
    <w:rsid w:val="005A03BC"/>
    <w:rsid w:val="005A61CD"/>
    <w:rsid w:val="005A6E81"/>
    <w:rsid w:val="005B5264"/>
    <w:rsid w:val="005B6524"/>
    <w:rsid w:val="005C0B68"/>
    <w:rsid w:val="005C0FD0"/>
    <w:rsid w:val="005C21E0"/>
    <w:rsid w:val="005C2D2F"/>
    <w:rsid w:val="005C3612"/>
    <w:rsid w:val="005C707E"/>
    <w:rsid w:val="005D25F3"/>
    <w:rsid w:val="005D3900"/>
    <w:rsid w:val="005D3F1D"/>
    <w:rsid w:val="005D73A7"/>
    <w:rsid w:val="005D76EA"/>
    <w:rsid w:val="005E6EA5"/>
    <w:rsid w:val="005E7F04"/>
    <w:rsid w:val="005F2F23"/>
    <w:rsid w:val="005F4BE7"/>
    <w:rsid w:val="005F68EF"/>
    <w:rsid w:val="006013C3"/>
    <w:rsid w:val="0060215F"/>
    <w:rsid w:val="00602504"/>
    <w:rsid w:val="006044BB"/>
    <w:rsid w:val="00607466"/>
    <w:rsid w:val="00611FDF"/>
    <w:rsid w:val="00621071"/>
    <w:rsid w:val="00622115"/>
    <w:rsid w:val="006233F1"/>
    <w:rsid w:val="00626D16"/>
    <w:rsid w:val="006271AD"/>
    <w:rsid w:val="0062753A"/>
    <w:rsid w:val="00631049"/>
    <w:rsid w:val="00633EEC"/>
    <w:rsid w:val="00635728"/>
    <w:rsid w:val="00636B87"/>
    <w:rsid w:val="0063723D"/>
    <w:rsid w:val="00637663"/>
    <w:rsid w:val="0064339E"/>
    <w:rsid w:val="00644A99"/>
    <w:rsid w:val="00646E33"/>
    <w:rsid w:val="00647FC5"/>
    <w:rsid w:val="00650153"/>
    <w:rsid w:val="0065055F"/>
    <w:rsid w:val="006515F4"/>
    <w:rsid w:val="0065170A"/>
    <w:rsid w:val="00652DA9"/>
    <w:rsid w:val="006565FF"/>
    <w:rsid w:val="00657440"/>
    <w:rsid w:val="00657C75"/>
    <w:rsid w:val="0066033D"/>
    <w:rsid w:val="0066131C"/>
    <w:rsid w:val="00663A1E"/>
    <w:rsid w:val="00666A0D"/>
    <w:rsid w:val="00667C37"/>
    <w:rsid w:val="0067057E"/>
    <w:rsid w:val="0067237D"/>
    <w:rsid w:val="00672A5B"/>
    <w:rsid w:val="00675CC6"/>
    <w:rsid w:val="006777AB"/>
    <w:rsid w:val="0068111A"/>
    <w:rsid w:val="00681BEC"/>
    <w:rsid w:val="00684033"/>
    <w:rsid w:val="00684642"/>
    <w:rsid w:val="0068465F"/>
    <w:rsid w:val="00686C44"/>
    <w:rsid w:val="00687485"/>
    <w:rsid w:val="0069087B"/>
    <w:rsid w:val="00691080"/>
    <w:rsid w:val="00691664"/>
    <w:rsid w:val="00691EF5"/>
    <w:rsid w:val="00692AE3"/>
    <w:rsid w:val="0069466E"/>
    <w:rsid w:val="006969C5"/>
    <w:rsid w:val="006A146B"/>
    <w:rsid w:val="006A2EEB"/>
    <w:rsid w:val="006A4F35"/>
    <w:rsid w:val="006A6E2E"/>
    <w:rsid w:val="006A7F0A"/>
    <w:rsid w:val="006B1025"/>
    <w:rsid w:val="006B1094"/>
    <w:rsid w:val="006B17CD"/>
    <w:rsid w:val="006B694A"/>
    <w:rsid w:val="006B69F2"/>
    <w:rsid w:val="006B7047"/>
    <w:rsid w:val="006C0BF9"/>
    <w:rsid w:val="006C1396"/>
    <w:rsid w:val="006C3EDD"/>
    <w:rsid w:val="006D0E60"/>
    <w:rsid w:val="006D1CBA"/>
    <w:rsid w:val="006D2371"/>
    <w:rsid w:val="006D3515"/>
    <w:rsid w:val="006D4C81"/>
    <w:rsid w:val="006D517A"/>
    <w:rsid w:val="006D6050"/>
    <w:rsid w:val="006D62C6"/>
    <w:rsid w:val="006D73AF"/>
    <w:rsid w:val="006E128B"/>
    <w:rsid w:val="006E138D"/>
    <w:rsid w:val="006E6D67"/>
    <w:rsid w:val="006E73EB"/>
    <w:rsid w:val="006E79E4"/>
    <w:rsid w:val="006F0D4A"/>
    <w:rsid w:val="006F2F41"/>
    <w:rsid w:val="006F6A9E"/>
    <w:rsid w:val="00700C17"/>
    <w:rsid w:val="00700EDC"/>
    <w:rsid w:val="00701269"/>
    <w:rsid w:val="007020DD"/>
    <w:rsid w:val="00703491"/>
    <w:rsid w:val="0070634E"/>
    <w:rsid w:val="00707F26"/>
    <w:rsid w:val="0071104E"/>
    <w:rsid w:val="00716172"/>
    <w:rsid w:val="007170A8"/>
    <w:rsid w:val="00717635"/>
    <w:rsid w:val="00717AA5"/>
    <w:rsid w:val="00721A73"/>
    <w:rsid w:val="00723606"/>
    <w:rsid w:val="0072568F"/>
    <w:rsid w:val="00725E3E"/>
    <w:rsid w:val="0073300E"/>
    <w:rsid w:val="007377B0"/>
    <w:rsid w:val="00740062"/>
    <w:rsid w:val="00740934"/>
    <w:rsid w:val="00741C5F"/>
    <w:rsid w:val="0074370E"/>
    <w:rsid w:val="00745241"/>
    <w:rsid w:val="00745556"/>
    <w:rsid w:val="007460E0"/>
    <w:rsid w:val="00747C89"/>
    <w:rsid w:val="00753529"/>
    <w:rsid w:val="0075658F"/>
    <w:rsid w:val="00757B36"/>
    <w:rsid w:val="00762773"/>
    <w:rsid w:val="0076336E"/>
    <w:rsid w:val="00763B7D"/>
    <w:rsid w:val="00764A2F"/>
    <w:rsid w:val="00764E61"/>
    <w:rsid w:val="00767451"/>
    <w:rsid w:val="00770F90"/>
    <w:rsid w:val="0077195D"/>
    <w:rsid w:val="00772F28"/>
    <w:rsid w:val="00772F8A"/>
    <w:rsid w:val="007742C8"/>
    <w:rsid w:val="007778C8"/>
    <w:rsid w:val="00780528"/>
    <w:rsid w:val="00780EF6"/>
    <w:rsid w:val="00782028"/>
    <w:rsid w:val="0078393C"/>
    <w:rsid w:val="00783F09"/>
    <w:rsid w:val="007870A8"/>
    <w:rsid w:val="00787107"/>
    <w:rsid w:val="007917CA"/>
    <w:rsid w:val="00792F8D"/>
    <w:rsid w:val="00792FD4"/>
    <w:rsid w:val="00794840"/>
    <w:rsid w:val="00795230"/>
    <w:rsid w:val="00796832"/>
    <w:rsid w:val="007968AA"/>
    <w:rsid w:val="00796A48"/>
    <w:rsid w:val="007973E1"/>
    <w:rsid w:val="00797E53"/>
    <w:rsid w:val="007A0CEB"/>
    <w:rsid w:val="007A3242"/>
    <w:rsid w:val="007A4DB8"/>
    <w:rsid w:val="007A54A4"/>
    <w:rsid w:val="007A5D5A"/>
    <w:rsid w:val="007A5F73"/>
    <w:rsid w:val="007B2878"/>
    <w:rsid w:val="007B28A6"/>
    <w:rsid w:val="007B2CB4"/>
    <w:rsid w:val="007B6E10"/>
    <w:rsid w:val="007B757B"/>
    <w:rsid w:val="007B7E3A"/>
    <w:rsid w:val="007C18D2"/>
    <w:rsid w:val="007C1939"/>
    <w:rsid w:val="007C5EAB"/>
    <w:rsid w:val="007C64D8"/>
    <w:rsid w:val="007C6624"/>
    <w:rsid w:val="007C69F6"/>
    <w:rsid w:val="007C6F1C"/>
    <w:rsid w:val="007C7246"/>
    <w:rsid w:val="007C796D"/>
    <w:rsid w:val="007D12A5"/>
    <w:rsid w:val="007D176D"/>
    <w:rsid w:val="007D28A9"/>
    <w:rsid w:val="007D3709"/>
    <w:rsid w:val="007D3903"/>
    <w:rsid w:val="007D3AA3"/>
    <w:rsid w:val="007D7337"/>
    <w:rsid w:val="007E1995"/>
    <w:rsid w:val="007E21A9"/>
    <w:rsid w:val="007E37E4"/>
    <w:rsid w:val="007E56BD"/>
    <w:rsid w:val="007F13D8"/>
    <w:rsid w:val="007F2F7F"/>
    <w:rsid w:val="007F52FD"/>
    <w:rsid w:val="007F6479"/>
    <w:rsid w:val="007F6F24"/>
    <w:rsid w:val="007F7308"/>
    <w:rsid w:val="00801201"/>
    <w:rsid w:val="008022DF"/>
    <w:rsid w:val="00803C8E"/>
    <w:rsid w:val="00807CF8"/>
    <w:rsid w:val="00810FCF"/>
    <w:rsid w:val="0081218B"/>
    <w:rsid w:val="00813244"/>
    <w:rsid w:val="00813318"/>
    <w:rsid w:val="00813EB5"/>
    <w:rsid w:val="00814C17"/>
    <w:rsid w:val="00816588"/>
    <w:rsid w:val="008219D3"/>
    <w:rsid w:val="008275D5"/>
    <w:rsid w:val="00830164"/>
    <w:rsid w:val="00834A1C"/>
    <w:rsid w:val="00834BB5"/>
    <w:rsid w:val="00837950"/>
    <w:rsid w:val="00837F38"/>
    <w:rsid w:val="00841505"/>
    <w:rsid w:val="00841BE8"/>
    <w:rsid w:val="00841C66"/>
    <w:rsid w:val="00850E3E"/>
    <w:rsid w:val="00851405"/>
    <w:rsid w:val="008525D6"/>
    <w:rsid w:val="0085398D"/>
    <w:rsid w:val="00853B1A"/>
    <w:rsid w:val="008540EA"/>
    <w:rsid w:val="00855066"/>
    <w:rsid w:val="00856BFF"/>
    <w:rsid w:val="008578A8"/>
    <w:rsid w:val="008610E3"/>
    <w:rsid w:val="00862382"/>
    <w:rsid w:val="008641CE"/>
    <w:rsid w:val="00864B53"/>
    <w:rsid w:val="00865A03"/>
    <w:rsid w:val="00866254"/>
    <w:rsid w:val="0086713C"/>
    <w:rsid w:val="0087195E"/>
    <w:rsid w:val="00873145"/>
    <w:rsid w:val="0087365E"/>
    <w:rsid w:val="00874E0A"/>
    <w:rsid w:val="008753FE"/>
    <w:rsid w:val="00881D72"/>
    <w:rsid w:val="00882F95"/>
    <w:rsid w:val="008846A3"/>
    <w:rsid w:val="00884741"/>
    <w:rsid w:val="00885890"/>
    <w:rsid w:val="008922BE"/>
    <w:rsid w:val="00892DC8"/>
    <w:rsid w:val="0089534C"/>
    <w:rsid w:val="00895521"/>
    <w:rsid w:val="00896707"/>
    <w:rsid w:val="00896F14"/>
    <w:rsid w:val="00897A5A"/>
    <w:rsid w:val="008A3A70"/>
    <w:rsid w:val="008A709E"/>
    <w:rsid w:val="008B4A01"/>
    <w:rsid w:val="008B66FD"/>
    <w:rsid w:val="008B785C"/>
    <w:rsid w:val="008C232A"/>
    <w:rsid w:val="008C3521"/>
    <w:rsid w:val="008C75F1"/>
    <w:rsid w:val="008D747C"/>
    <w:rsid w:val="008E0937"/>
    <w:rsid w:val="008E12E2"/>
    <w:rsid w:val="008E175B"/>
    <w:rsid w:val="008E2235"/>
    <w:rsid w:val="008E2EE7"/>
    <w:rsid w:val="008E4D0F"/>
    <w:rsid w:val="008E542E"/>
    <w:rsid w:val="008E738F"/>
    <w:rsid w:val="008E7E26"/>
    <w:rsid w:val="008F1482"/>
    <w:rsid w:val="008F2CE2"/>
    <w:rsid w:val="008F610E"/>
    <w:rsid w:val="00900431"/>
    <w:rsid w:val="00900672"/>
    <w:rsid w:val="00901A11"/>
    <w:rsid w:val="00903037"/>
    <w:rsid w:val="009033DD"/>
    <w:rsid w:val="00904144"/>
    <w:rsid w:val="00907F98"/>
    <w:rsid w:val="009113C5"/>
    <w:rsid w:val="009113E8"/>
    <w:rsid w:val="0091383E"/>
    <w:rsid w:val="00915369"/>
    <w:rsid w:val="0091593C"/>
    <w:rsid w:val="00916784"/>
    <w:rsid w:val="00917D3E"/>
    <w:rsid w:val="00921FD2"/>
    <w:rsid w:val="00926562"/>
    <w:rsid w:val="009302E9"/>
    <w:rsid w:val="00933373"/>
    <w:rsid w:val="009334C5"/>
    <w:rsid w:val="00935978"/>
    <w:rsid w:val="00935B59"/>
    <w:rsid w:val="009370A0"/>
    <w:rsid w:val="009405EC"/>
    <w:rsid w:val="00941EA4"/>
    <w:rsid w:val="0094595C"/>
    <w:rsid w:val="009472A3"/>
    <w:rsid w:val="009504BC"/>
    <w:rsid w:val="00951B4E"/>
    <w:rsid w:val="00955231"/>
    <w:rsid w:val="0095671E"/>
    <w:rsid w:val="00957C01"/>
    <w:rsid w:val="00965FEC"/>
    <w:rsid w:val="00966F1A"/>
    <w:rsid w:val="00973497"/>
    <w:rsid w:val="009769F7"/>
    <w:rsid w:val="0098034F"/>
    <w:rsid w:val="009838EE"/>
    <w:rsid w:val="00983C5E"/>
    <w:rsid w:val="0098594D"/>
    <w:rsid w:val="009877D4"/>
    <w:rsid w:val="00990247"/>
    <w:rsid w:val="009943B1"/>
    <w:rsid w:val="009A0475"/>
    <w:rsid w:val="009A0AAB"/>
    <w:rsid w:val="009A101E"/>
    <w:rsid w:val="009A1374"/>
    <w:rsid w:val="009A2EC6"/>
    <w:rsid w:val="009A4C9C"/>
    <w:rsid w:val="009A5E9F"/>
    <w:rsid w:val="009A6A8F"/>
    <w:rsid w:val="009B0215"/>
    <w:rsid w:val="009B0B97"/>
    <w:rsid w:val="009B2419"/>
    <w:rsid w:val="009B3A9D"/>
    <w:rsid w:val="009B4362"/>
    <w:rsid w:val="009B7680"/>
    <w:rsid w:val="009C3153"/>
    <w:rsid w:val="009D1781"/>
    <w:rsid w:val="009D5745"/>
    <w:rsid w:val="009D5894"/>
    <w:rsid w:val="009D70E1"/>
    <w:rsid w:val="009D7160"/>
    <w:rsid w:val="009E0ACB"/>
    <w:rsid w:val="009E1348"/>
    <w:rsid w:val="009E22FE"/>
    <w:rsid w:val="009E324B"/>
    <w:rsid w:val="009E4A58"/>
    <w:rsid w:val="009E5EFB"/>
    <w:rsid w:val="009E710F"/>
    <w:rsid w:val="009F0B68"/>
    <w:rsid w:val="009F1A9F"/>
    <w:rsid w:val="009F1D39"/>
    <w:rsid w:val="009F25EC"/>
    <w:rsid w:val="009F29F0"/>
    <w:rsid w:val="009F3790"/>
    <w:rsid w:val="009F6840"/>
    <w:rsid w:val="00A0438D"/>
    <w:rsid w:val="00A10053"/>
    <w:rsid w:val="00A11213"/>
    <w:rsid w:val="00A1195A"/>
    <w:rsid w:val="00A11A88"/>
    <w:rsid w:val="00A1253F"/>
    <w:rsid w:val="00A13E2E"/>
    <w:rsid w:val="00A14146"/>
    <w:rsid w:val="00A20BFF"/>
    <w:rsid w:val="00A215DA"/>
    <w:rsid w:val="00A22854"/>
    <w:rsid w:val="00A24399"/>
    <w:rsid w:val="00A25429"/>
    <w:rsid w:val="00A27316"/>
    <w:rsid w:val="00A27821"/>
    <w:rsid w:val="00A27CC9"/>
    <w:rsid w:val="00A30BD4"/>
    <w:rsid w:val="00A42830"/>
    <w:rsid w:val="00A4476D"/>
    <w:rsid w:val="00A45F31"/>
    <w:rsid w:val="00A47350"/>
    <w:rsid w:val="00A4797F"/>
    <w:rsid w:val="00A50397"/>
    <w:rsid w:val="00A508C0"/>
    <w:rsid w:val="00A521EA"/>
    <w:rsid w:val="00A52EAA"/>
    <w:rsid w:val="00A54DD0"/>
    <w:rsid w:val="00A55CB8"/>
    <w:rsid w:val="00A560E1"/>
    <w:rsid w:val="00A56F4D"/>
    <w:rsid w:val="00A61972"/>
    <w:rsid w:val="00A62A4F"/>
    <w:rsid w:val="00A62B4D"/>
    <w:rsid w:val="00A62F45"/>
    <w:rsid w:val="00A733FA"/>
    <w:rsid w:val="00A74A3E"/>
    <w:rsid w:val="00A802BF"/>
    <w:rsid w:val="00A80B4C"/>
    <w:rsid w:val="00A8135A"/>
    <w:rsid w:val="00A842DE"/>
    <w:rsid w:val="00A850B8"/>
    <w:rsid w:val="00A86241"/>
    <w:rsid w:val="00A90099"/>
    <w:rsid w:val="00A94EC8"/>
    <w:rsid w:val="00AA1A86"/>
    <w:rsid w:val="00AA2A52"/>
    <w:rsid w:val="00AA2F11"/>
    <w:rsid w:val="00AA63DB"/>
    <w:rsid w:val="00AB13B6"/>
    <w:rsid w:val="00AB1871"/>
    <w:rsid w:val="00AB7F20"/>
    <w:rsid w:val="00AC3C3C"/>
    <w:rsid w:val="00AC4B64"/>
    <w:rsid w:val="00AC4CEF"/>
    <w:rsid w:val="00AC57F1"/>
    <w:rsid w:val="00AC5C89"/>
    <w:rsid w:val="00AD04AC"/>
    <w:rsid w:val="00AD061A"/>
    <w:rsid w:val="00AD1595"/>
    <w:rsid w:val="00AD1ABE"/>
    <w:rsid w:val="00AD3B28"/>
    <w:rsid w:val="00AD4554"/>
    <w:rsid w:val="00AD57F4"/>
    <w:rsid w:val="00AD64C9"/>
    <w:rsid w:val="00AD7D06"/>
    <w:rsid w:val="00AE014B"/>
    <w:rsid w:val="00AE4903"/>
    <w:rsid w:val="00AE5F0B"/>
    <w:rsid w:val="00AE7A60"/>
    <w:rsid w:val="00AE7F00"/>
    <w:rsid w:val="00AF0AD7"/>
    <w:rsid w:val="00AF0D9E"/>
    <w:rsid w:val="00AF52D7"/>
    <w:rsid w:val="00AF5845"/>
    <w:rsid w:val="00AF5CD6"/>
    <w:rsid w:val="00AF6A5C"/>
    <w:rsid w:val="00AF6F9E"/>
    <w:rsid w:val="00AF73B7"/>
    <w:rsid w:val="00B005EB"/>
    <w:rsid w:val="00B0084B"/>
    <w:rsid w:val="00B027A9"/>
    <w:rsid w:val="00B03CF9"/>
    <w:rsid w:val="00B044AD"/>
    <w:rsid w:val="00B061E0"/>
    <w:rsid w:val="00B0627A"/>
    <w:rsid w:val="00B077E8"/>
    <w:rsid w:val="00B10AD0"/>
    <w:rsid w:val="00B1214E"/>
    <w:rsid w:val="00B12BDC"/>
    <w:rsid w:val="00B20603"/>
    <w:rsid w:val="00B21C49"/>
    <w:rsid w:val="00B22C44"/>
    <w:rsid w:val="00B23695"/>
    <w:rsid w:val="00B26986"/>
    <w:rsid w:val="00B3043D"/>
    <w:rsid w:val="00B31486"/>
    <w:rsid w:val="00B3245D"/>
    <w:rsid w:val="00B32D84"/>
    <w:rsid w:val="00B33710"/>
    <w:rsid w:val="00B345BC"/>
    <w:rsid w:val="00B3482C"/>
    <w:rsid w:val="00B3559B"/>
    <w:rsid w:val="00B36A49"/>
    <w:rsid w:val="00B50018"/>
    <w:rsid w:val="00B51E1C"/>
    <w:rsid w:val="00B51EA6"/>
    <w:rsid w:val="00B552EA"/>
    <w:rsid w:val="00B55600"/>
    <w:rsid w:val="00B579A3"/>
    <w:rsid w:val="00B57D24"/>
    <w:rsid w:val="00B64F80"/>
    <w:rsid w:val="00B664BA"/>
    <w:rsid w:val="00B70F4E"/>
    <w:rsid w:val="00B71E3A"/>
    <w:rsid w:val="00B758DC"/>
    <w:rsid w:val="00B77576"/>
    <w:rsid w:val="00B803D0"/>
    <w:rsid w:val="00B82BCE"/>
    <w:rsid w:val="00B86360"/>
    <w:rsid w:val="00B869AE"/>
    <w:rsid w:val="00B90628"/>
    <w:rsid w:val="00B91D14"/>
    <w:rsid w:val="00B922FE"/>
    <w:rsid w:val="00B93CCF"/>
    <w:rsid w:val="00B9471A"/>
    <w:rsid w:val="00B96D30"/>
    <w:rsid w:val="00B96FB6"/>
    <w:rsid w:val="00B97036"/>
    <w:rsid w:val="00BA00BF"/>
    <w:rsid w:val="00BA220B"/>
    <w:rsid w:val="00BA23F6"/>
    <w:rsid w:val="00BA2AC7"/>
    <w:rsid w:val="00BA3583"/>
    <w:rsid w:val="00BA49B6"/>
    <w:rsid w:val="00BA5F2C"/>
    <w:rsid w:val="00BB2A91"/>
    <w:rsid w:val="00BB3F3D"/>
    <w:rsid w:val="00BB5367"/>
    <w:rsid w:val="00BB6129"/>
    <w:rsid w:val="00BB6BC8"/>
    <w:rsid w:val="00BC4212"/>
    <w:rsid w:val="00BC47DB"/>
    <w:rsid w:val="00BC6591"/>
    <w:rsid w:val="00BC6708"/>
    <w:rsid w:val="00BD0F52"/>
    <w:rsid w:val="00BD2E60"/>
    <w:rsid w:val="00BD2F16"/>
    <w:rsid w:val="00BD4E21"/>
    <w:rsid w:val="00BD6271"/>
    <w:rsid w:val="00BE03C2"/>
    <w:rsid w:val="00BE33F2"/>
    <w:rsid w:val="00BE3629"/>
    <w:rsid w:val="00BE5749"/>
    <w:rsid w:val="00BE6182"/>
    <w:rsid w:val="00BE6CBF"/>
    <w:rsid w:val="00BF1B29"/>
    <w:rsid w:val="00BF2AEF"/>
    <w:rsid w:val="00BF475E"/>
    <w:rsid w:val="00C034E8"/>
    <w:rsid w:val="00C040CA"/>
    <w:rsid w:val="00C04E92"/>
    <w:rsid w:val="00C0548C"/>
    <w:rsid w:val="00C05745"/>
    <w:rsid w:val="00C06B49"/>
    <w:rsid w:val="00C11303"/>
    <w:rsid w:val="00C1223D"/>
    <w:rsid w:val="00C17534"/>
    <w:rsid w:val="00C17C29"/>
    <w:rsid w:val="00C17C42"/>
    <w:rsid w:val="00C230BE"/>
    <w:rsid w:val="00C30C6E"/>
    <w:rsid w:val="00C30F0A"/>
    <w:rsid w:val="00C346B1"/>
    <w:rsid w:val="00C34915"/>
    <w:rsid w:val="00C3563D"/>
    <w:rsid w:val="00C35C2A"/>
    <w:rsid w:val="00C36B1E"/>
    <w:rsid w:val="00C402D0"/>
    <w:rsid w:val="00C4320E"/>
    <w:rsid w:val="00C453E0"/>
    <w:rsid w:val="00C466C3"/>
    <w:rsid w:val="00C51883"/>
    <w:rsid w:val="00C52A58"/>
    <w:rsid w:val="00C55855"/>
    <w:rsid w:val="00C56534"/>
    <w:rsid w:val="00C57963"/>
    <w:rsid w:val="00C57AC5"/>
    <w:rsid w:val="00C609CD"/>
    <w:rsid w:val="00C64816"/>
    <w:rsid w:val="00C66BBE"/>
    <w:rsid w:val="00C6771F"/>
    <w:rsid w:val="00C714AF"/>
    <w:rsid w:val="00C726C1"/>
    <w:rsid w:val="00C72D4B"/>
    <w:rsid w:val="00C72E30"/>
    <w:rsid w:val="00C7341C"/>
    <w:rsid w:val="00C74101"/>
    <w:rsid w:val="00C74F7C"/>
    <w:rsid w:val="00C75881"/>
    <w:rsid w:val="00C8030B"/>
    <w:rsid w:val="00C81553"/>
    <w:rsid w:val="00C81F6B"/>
    <w:rsid w:val="00C8241B"/>
    <w:rsid w:val="00C8267A"/>
    <w:rsid w:val="00C82B52"/>
    <w:rsid w:val="00C82CAC"/>
    <w:rsid w:val="00C8329B"/>
    <w:rsid w:val="00C83552"/>
    <w:rsid w:val="00C8360A"/>
    <w:rsid w:val="00C84261"/>
    <w:rsid w:val="00C8540B"/>
    <w:rsid w:val="00C859CE"/>
    <w:rsid w:val="00C86114"/>
    <w:rsid w:val="00C90092"/>
    <w:rsid w:val="00C955D7"/>
    <w:rsid w:val="00C965D5"/>
    <w:rsid w:val="00CA1624"/>
    <w:rsid w:val="00CA31F9"/>
    <w:rsid w:val="00CA3B49"/>
    <w:rsid w:val="00CA68E0"/>
    <w:rsid w:val="00CA7D6E"/>
    <w:rsid w:val="00CB0E91"/>
    <w:rsid w:val="00CB1DE9"/>
    <w:rsid w:val="00CB1F7A"/>
    <w:rsid w:val="00CB283B"/>
    <w:rsid w:val="00CC0E4F"/>
    <w:rsid w:val="00CC126A"/>
    <w:rsid w:val="00CC201D"/>
    <w:rsid w:val="00CC303E"/>
    <w:rsid w:val="00CC47B0"/>
    <w:rsid w:val="00CC4B70"/>
    <w:rsid w:val="00CD0A34"/>
    <w:rsid w:val="00CD1AA4"/>
    <w:rsid w:val="00CD2BD7"/>
    <w:rsid w:val="00CD3627"/>
    <w:rsid w:val="00CD4F98"/>
    <w:rsid w:val="00CD6116"/>
    <w:rsid w:val="00CD7685"/>
    <w:rsid w:val="00CE09CC"/>
    <w:rsid w:val="00CE1574"/>
    <w:rsid w:val="00CE1930"/>
    <w:rsid w:val="00CE2752"/>
    <w:rsid w:val="00CE2953"/>
    <w:rsid w:val="00CE31B1"/>
    <w:rsid w:val="00CE4DD1"/>
    <w:rsid w:val="00CE6097"/>
    <w:rsid w:val="00CE61D0"/>
    <w:rsid w:val="00CE7670"/>
    <w:rsid w:val="00CF29D6"/>
    <w:rsid w:val="00CF5BD4"/>
    <w:rsid w:val="00CF6C5A"/>
    <w:rsid w:val="00D073A6"/>
    <w:rsid w:val="00D10489"/>
    <w:rsid w:val="00D10604"/>
    <w:rsid w:val="00D111C9"/>
    <w:rsid w:val="00D116BC"/>
    <w:rsid w:val="00D1274A"/>
    <w:rsid w:val="00D12829"/>
    <w:rsid w:val="00D12F70"/>
    <w:rsid w:val="00D16B58"/>
    <w:rsid w:val="00D16E9E"/>
    <w:rsid w:val="00D20CDB"/>
    <w:rsid w:val="00D21783"/>
    <w:rsid w:val="00D25645"/>
    <w:rsid w:val="00D26343"/>
    <w:rsid w:val="00D26EBA"/>
    <w:rsid w:val="00D3270A"/>
    <w:rsid w:val="00D3270E"/>
    <w:rsid w:val="00D32990"/>
    <w:rsid w:val="00D32D0E"/>
    <w:rsid w:val="00D348FE"/>
    <w:rsid w:val="00D34D20"/>
    <w:rsid w:val="00D35859"/>
    <w:rsid w:val="00D363D5"/>
    <w:rsid w:val="00D44C6E"/>
    <w:rsid w:val="00D45CB4"/>
    <w:rsid w:val="00D46A87"/>
    <w:rsid w:val="00D5020D"/>
    <w:rsid w:val="00D53565"/>
    <w:rsid w:val="00D53778"/>
    <w:rsid w:val="00D554EE"/>
    <w:rsid w:val="00D55B81"/>
    <w:rsid w:val="00D60D2F"/>
    <w:rsid w:val="00D63846"/>
    <w:rsid w:val="00D65DAC"/>
    <w:rsid w:val="00D66067"/>
    <w:rsid w:val="00D66D13"/>
    <w:rsid w:val="00D66FED"/>
    <w:rsid w:val="00D67231"/>
    <w:rsid w:val="00D71534"/>
    <w:rsid w:val="00D71C11"/>
    <w:rsid w:val="00D733BF"/>
    <w:rsid w:val="00D7504D"/>
    <w:rsid w:val="00D764D5"/>
    <w:rsid w:val="00D768F2"/>
    <w:rsid w:val="00D80B15"/>
    <w:rsid w:val="00D81858"/>
    <w:rsid w:val="00D8242D"/>
    <w:rsid w:val="00D8576F"/>
    <w:rsid w:val="00D86610"/>
    <w:rsid w:val="00D87232"/>
    <w:rsid w:val="00D90177"/>
    <w:rsid w:val="00D905A5"/>
    <w:rsid w:val="00D92208"/>
    <w:rsid w:val="00DA020C"/>
    <w:rsid w:val="00DA0FF5"/>
    <w:rsid w:val="00DA46D0"/>
    <w:rsid w:val="00DA7FFB"/>
    <w:rsid w:val="00DB026D"/>
    <w:rsid w:val="00DB1093"/>
    <w:rsid w:val="00DB427C"/>
    <w:rsid w:val="00DB44A7"/>
    <w:rsid w:val="00DB4D5C"/>
    <w:rsid w:val="00DB5320"/>
    <w:rsid w:val="00DB60D3"/>
    <w:rsid w:val="00DC07E8"/>
    <w:rsid w:val="00DC1B5A"/>
    <w:rsid w:val="00DC2281"/>
    <w:rsid w:val="00DC4182"/>
    <w:rsid w:val="00DE0C5E"/>
    <w:rsid w:val="00DE2BE3"/>
    <w:rsid w:val="00DE3552"/>
    <w:rsid w:val="00DE6BCC"/>
    <w:rsid w:val="00DE6F0D"/>
    <w:rsid w:val="00DF10E4"/>
    <w:rsid w:val="00DF5256"/>
    <w:rsid w:val="00DF7640"/>
    <w:rsid w:val="00E04FFC"/>
    <w:rsid w:val="00E06350"/>
    <w:rsid w:val="00E1018B"/>
    <w:rsid w:val="00E10C12"/>
    <w:rsid w:val="00E10FEE"/>
    <w:rsid w:val="00E117C0"/>
    <w:rsid w:val="00E13CA2"/>
    <w:rsid w:val="00E141B5"/>
    <w:rsid w:val="00E1763F"/>
    <w:rsid w:val="00E20128"/>
    <w:rsid w:val="00E231AC"/>
    <w:rsid w:val="00E23372"/>
    <w:rsid w:val="00E253DD"/>
    <w:rsid w:val="00E25739"/>
    <w:rsid w:val="00E27EE1"/>
    <w:rsid w:val="00E304FB"/>
    <w:rsid w:val="00E32C5E"/>
    <w:rsid w:val="00E35A2A"/>
    <w:rsid w:val="00E35A5F"/>
    <w:rsid w:val="00E35B70"/>
    <w:rsid w:val="00E36FDF"/>
    <w:rsid w:val="00E46474"/>
    <w:rsid w:val="00E51B87"/>
    <w:rsid w:val="00E527E8"/>
    <w:rsid w:val="00E52980"/>
    <w:rsid w:val="00E54971"/>
    <w:rsid w:val="00E569A3"/>
    <w:rsid w:val="00E57CD8"/>
    <w:rsid w:val="00E60C50"/>
    <w:rsid w:val="00E61945"/>
    <w:rsid w:val="00E61B7E"/>
    <w:rsid w:val="00E61D3B"/>
    <w:rsid w:val="00E64058"/>
    <w:rsid w:val="00E649C4"/>
    <w:rsid w:val="00E7285C"/>
    <w:rsid w:val="00E72EBC"/>
    <w:rsid w:val="00E73194"/>
    <w:rsid w:val="00E741AE"/>
    <w:rsid w:val="00E7609C"/>
    <w:rsid w:val="00E77E48"/>
    <w:rsid w:val="00E81AF4"/>
    <w:rsid w:val="00E85993"/>
    <w:rsid w:val="00E91096"/>
    <w:rsid w:val="00E91868"/>
    <w:rsid w:val="00E93226"/>
    <w:rsid w:val="00E94779"/>
    <w:rsid w:val="00E96E2C"/>
    <w:rsid w:val="00E96E78"/>
    <w:rsid w:val="00EA1282"/>
    <w:rsid w:val="00EA2F38"/>
    <w:rsid w:val="00EA49E3"/>
    <w:rsid w:val="00EA660E"/>
    <w:rsid w:val="00EB0470"/>
    <w:rsid w:val="00EB206C"/>
    <w:rsid w:val="00EB5F2A"/>
    <w:rsid w:val="00EC2A33"/>
    <w:rsid w:val="00EC2F32"/>
    <w:rsid w:val="00EC4684"/>
    <w:rsid w:val="00ED385D"/>
    <w:rsid w:val="00ED4406"/>
    <w:rsid w:val="00ED4655"/>
    <w:rsid w:val="00EE347F"/>
    <w:rsid w:val="00EE581C"/>
    <w:rsid w:val="00EE7614"/>
    <w:rsid w:val="00EF37E6"/>
    <w:rsid w:val="00EF49B7"/>
    <w:rsid w:val="00EF6027"/>
    <w:rsid w:val="00EF6485"/>
    <w:rsid w:val="00EF7940"/>
    <w:rsid w:val="00F013AA"/>
    <w:rsid w:val="00F02B5A"/>
    <w:rsid w:val="00F0526C"/>
    <w:rsid w:val="00F052C7"/>
    <w:rsid w:val="00F07334"/>
    <w:rsid w:val="00F10B84"/>
    <w:rsid w:val="00F11B9C"/>
    <w:rsid w:val="00F12162"/>
    <w:rsid w:val="00F12808"/>
    <w:rsid w:val="00F13180"/>
    <w:rsid w:val="00F13A25"/>
    <w:rsid w:val="00F16094"/>
    <w:rsid w:val="00F1669B"/>
    <w:rsid w:val="00F16A3E"/>
    <w:rsid w:val="00F17952"/>
    <w:rsid w:val="00F22691"/>
    <w:rsid w:val="00F23A3B"/>
    <w:rsid w:val="00F23CFE"/>
    <w:rsid w:val="00F24B6C"/>
    <w:rsid w:val="00F2513C"/>
    <w:rsid w:val="00F2560A"/>
    <w:rsid w:val="00F31318"/>
    <w:rsid w:val="00F36808"/>
    <w:rsid w:val="00F372E2"/>
    <w:rsid w:val="00F40F1C"/>
    <w:rsid w:val="00F41026"/>
    <w:rsid w:val="00F41DB6"/>
    <w:rsid w:val="00F45E36"/>
    <w:rsid w:val="00F47BBF"/>
    <w:rsid w:val="00F50462"/>
    <w:rsid w:val="00F50B9E"/>
    <w:rsid w:val="00F5383F"/>
    <w:rsid w:val="00F53E4F"/>
    <w:rsid w:val="00F55A69"/>
    <w:rsid w:val="00F55A6F"/>
    <w:rsid w:val="00F56B61"/>
    <w:rsid w:val="00F60B6D"/>
    <w:rsid w:val="00F61766"/>
    <w:rsid w:val="00F61D00"/>
    <w:rsid w:val="00F66776"/>
    <w:rsid w:val="00F66D57"/>
    <w:rsid w:val="00F7039A"/>
    <w:rsid w:val="00F723D8"/>
    <w:rsid w:val="00F73A7D"/>
    <w:rsid w:val="00F74B0A"/>
    <w:rsid w:val="00F77AA0"/>
    <w:rsid w:val="00F8045B"/>
    <w:rsid w:val="00F805E9"/>
    <w:rsid w:val="00F81F0C"/>
    <w:rsid w:val="00F82D68"/>
    <w:rsid w:val="00F83E79"/>
    <w:rsid w:val="00F8474B"/>
    <w:rsid w:val="00F852CC"/>
    <w:rsid w:val="00F863F3"/>
    <w:rsid w:val="00F925AB"/>
    <w:rsid w:val="00F9291F"/>
    <w:rsid w:val="00F95FA2"/>
    <w:rsid w:val="00F97F01"/>
    <w:rsid w:val="00FA021A"/>
    <w:rsid w:val="00FA052F"/>
    <w:rsid w:val="00FA16DA"/>
    <w:rsid w:val="00FA1A25"/>
    <w:rsid w:val="00FA21E8"/>
    <w:rsid w:val="00FA386C"/>
    <w:rsid w:val="00FA3894"/>
    <w:rsid w:val="00FA551C"/>
    <w:rsid w:val="00FB0342"/>
    <w:rsid w:val="00FB4D6E"/>
    <w:rsid w:val="00FB4E07"/>
    <w:rsid w:val="00FC105E"/>
    <w:rsid w:val="00FC231B"/>
    <w:rsid w:val="00FC308E"/>
    <w:rsid w:val="00FC549E"/>
    <w:rsid w:val="00FD1BFD"/>
    <w:rsid w:val="00FD26FA"/>
    <w:rsid w:val="00FD2D14"/>
    <w:rsid w:val="00FD30ED"/>
    <w:rsid w:val="00FD531F"/>
    <w:rsid w:val="00FD563C"/>
    <w:rsid w:val="00FD6736"/>
    <w:rsid w:val="00FD676F"/>
    <w:rsid w:val="00FE1808"/>
    <w:rsid w:val="00FE33F0"/>
    <w:rsid w:val="00FE45D1"/>
    <w:rsid w:val="00FE58B4"/>
    <w:rsid w:val="00FF07FC"/>
    <w:rsid w:val="00FF22C9"/>
    <w:rsid w:val="00FF2FE3"/>
    <w:rsid w:val="00FF5B61"/>
    <w:rsid w:val="00FF7967"/>
    <w:rsid w:val="00FF7B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63"/>
  </w:style>
  <w:style w:type="paragraph" w:styleId="Ttulo1">
    <w:name w:val="heading 1"/>
    <w:basedOn w:val="Normal"/>
    <w:next w:val="Normal"/>
    <w:link w:val="Ttulo1Car"/>
    <w:uiPriority w:val="9"/>
    <w:qFormat/>
    <w:rsid w:val="007C6F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86B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735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27353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aliases w:val="Titulo 4,titulo 5,Bolita,Viñeta 2,Guión,Párrafo de lista3,BOLA,Párrafo de lista21,Titulo 8,Párrafo de lista2,HOJA,viñeta 6,Párrafo de lista5,Párrafo de lista31,BOLADEF,Colorful List - Accent 11,Colorful List Accent 1,chu,List Paragraph"/>
    <w:basedOn w:val="Normal"/>
    <w:link w:val="PrrafodelistaCar"/>
    <w:uiPriority w:val="34"/>
    <w:qFormat/>
    <w:rsid w:val="00757B36"/>
    <w:pPr>
      <w:ind w:left="720"/>
      <w:contextualSpacing/>
    </w:pPr>
  </w:style>
  <w:style w:type="table" w:styleId="Tablaconcuadrcula">
    <w:name w:val="Table Grid"/>
    <w:basedOn w:val="Tablanormal"/>
    <w:uiPriority w:val="39"/>
    <w:rsid w:val="00CC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rsid w:val="000330FF"/>
  </w:style>
  <w:style w:type="paragraph" w:styleId="NormalWeb">
    <w:name w:val="Normal (Web)"/>
    <w:basedOn w:val="Normal"/>
    <w:uiPriority w:val="99"/>
    <w:unhideWhenUsed/>
    <w:rsid w:val="007A54A4"/>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Sinespaciado">
    <w:name w:val="No Spacing"/>
    <w:uiPriority w:val="1"/>
    <w:qFormat/>
    <w:rsid w:val="00EF7940"/>
    <w:pPr>
      <w:spacing w:after="0" w:line="240" w:lineRule="auto"/>
    </w:pPr>
  </w:style>
  <w:style w:type="paragraph" w:styleId="HTMLconformatoprevio">
    <w:name w:val="HTML Preformatted"/>
    <w:basedOn w:val="Normal"/>
    <w:link w:val="HTMLconformatoprevioCar"/>
    <w:uiPriority w:val="99"/>
    <w:unhideWhenUsed/>
    <w:rsid w:val="002A4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CO"/>
      <w14:ligatures w14:val="none"/>
    </w:rPr>
  </w:style>
  <w:style w:type="character" w:customStyle="1" w:styleId="HTMLconformatoprevioCar">
    <w:name w:val="HTML con formato previo Car"/>
    <w:basedOn w:val="Fuentedeprrafopredeter"/>
    <w:link w:val="HTMLconformatoprevio"/>
    <w:uiPriority w:val="99"/>
    <w:rsid w:val="002A423B"/>
    <w:rPr>
      <w:rFonts w:ascii="Courier New" w:eastAsia="Times New Roman" w:hAnsi="Courier New" w:cs="Courier New"/>
      <w:kern w:val="0"/>
      <w:sz w:val="20"/>
      <w:szCs w:val="20"/>
      <w:lang w:eastAsia="es-CO"/>
      <w14:ligatures w14:val="none"/>
    </w:rPr>
  </w:style>
  <w:style w:type="character" w:customStyle="1" w:styleId="y2iqfc">
    <w:name w:val="y2iqfc"/>
    <w:basedOn w:val="Fuentedeprrafopredeter"/>
    <w:rsid w:val="002A423B"/>
  </w:style>
  <w:style w:type="character" w:styleId="Textoennegrita">
    <w:name w:val="Strong"/>
    <w:basedOn w:val="Fuentedeprrafopredeter"/>
    <w:uiPriority w:val="22"/>
    <w:qFormat/>
    <w:rsid w:val="00BF2AEF"/>
    <w:rPr>
      <w:b/>
      <w:bCs/>
    </w:rPr>
  </w:style>
  <w:style w:type="paragraph" w:styleId="Textoindependiente">
    <w:name w:val="Body Text"/>
    <w:basedOn w:val="Normal"/>
    <w:link w:val="TextoindependienteCar"/>
    <w:rsid w:val="006271AD"/>
    <w:pPr>
      <w:suppressAutoHyphens/>
      <w:overflowPunct w:val="0"/>
      <w:autoSpaceDE w:val="0"/>
      <w:autoSpaceDN w:val="0"/>
      <w:spacing w:after="0" w:line="240" w:lineRule="auto"/>
      <w:jc w:val="both"/>
      <w:textAlignment w:val="baseline"/>
    </w:pPr>
    <w:rPr>
      <w:rFonts w:ascii="Arial" w:eastAsia="Times New Roman" w:hAnsi="Arial" w:cs="Times New Roman"/>
      <w:i/>
      <w:kern w:val="0"/>
      <w:sz w:val="24"/>
      <w:szCs w:val="20"/>
      <w:lang w:val="es-ES" w:eastAsia="es-ES"/>
      <w14:ligatures w14:val="none"/>
    </w:rPr>
  </w:style>
  <w:style w:type="character" w:customStyle="1" w:styleId="TextoindependienteCar">
    <w:name w:val="Texto independiente Car"/>
    <w:basedOn w:val="Fuentedeprrafopredeter"/>
    <w:link w:val="Textoindependiente"/>
    <w:rsid w:val="006271AD"/>
    <w:rPr>
      <w:rFonts w:ascii="Arial" w:eastAsia="Times New Roman" w:hAnsi="Arial" w:cs="Times New Roman"/>
      <w:i/>
      <w:kern w:val="0"/>
      <w:sz w:val="24"/>
      <w:szCs w:val="20"/>
      <w:lang w:val="es-ES" w:eastAsia="es-ES"/>
      <w14:ligatures w14:val="none"/>
    </w:rPr>
  </w:style>
  <w:style w:type="paragraph" w:customStyle="1" w:styleId="TableParagraph">
    <w:name w:val="Table Paragraph"/>
    <w:basedOn w:val="Normal"/>
    <w:uiPriority w:val="1"/>
    <w:qFormat/>
    <w:rsid w:val="006271AD"/>
    <w:pPr>
      <w:widowControl w:val="0"/>
      <w:autoSpaceDE w:val="0"/>
      <w:autoSpaceDN w:val="0"/>
      <w:spacing w:after="0" w:line="222" w:lineRule="exact"/>
    </w:pPr>
    <w:rPr>
      <w:rFonts w:ascii="Calibri" w:eastAsia="Calibri" w:hAnsi="Calibri" w:cs="Calibri"/>
      <w:kern w:val="0"/>
      <w:lang w:val="es-ES"/>
      <w14:ligatures w14:val="none"/>
    </w:rPr>
  </w:style>
  <w:style w:type="paragraph" w:customStyle="1" w:styleId="Default">
    <w:name w:val="Default"/>
    <w:rsid w:val="00A10053"/>
    <w:pPr>
      <w:autoSpaceDE w:val="0"/>
      <w:autoSpaceDN w:val="0"/>
      <w:adjustRightInd w:val="0"/>
      <w:spacing w:after="0" w:line="240" w:lineRule="auto"/>
    </w:pPr>
    <w:rPr>
      <w:rFonts w:ascii="Arial" w:hAnsi="Arial" w:cs="Arial"/>
      <w:color w:val="000000"/>
      <w:kern w:val="0"/>
      <w:sz w:val="24"/>
      <w:szCs w:val="24"/>
    </w:rPr>
  </w:style>
  <w:style w:type="character" w:customStyle="1" w:styleId="gmaildefault">
    <w:name w:val="gmail_default"/>
    <w:basedOn w:val="Fuentedeprrafopredeter"/>
    <w:rsid w:val="003A513B"/>
  </w:style>
  <w:style w:type="paragraph" w:styleId="Textodeglobo">
    <w:name w:val="Balloon Text"/>
    <w:basedOn w:val="Normal"/>
    <w:link w:val="TextodegloboCar"/>
    <w:uiPriority w:val="99"/>
    <w:semiHidden/>
    <w:unhideWhenUsed/>
    <w:rsid w:val="00C83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329B"/>
    <w:rPr>
      <w:rFonts w:ascii="Segoe UI" w:hAnsi="Segoe UI" w:cs="Segoe UI"/>
      <w:sz w:val="18"/>
      <w:szCs w:val="18"/>
    </w:rPr>
  </w:style>
  <w:style w:type="table" w:customStyle="1" w:styleId="Tablaconcuadrcula1">
    <w:name w:val="Tabla con cuadrícula1"/>
    <w:basedOn w:val="Tablanormal"/>
    <w:next w:val="Tablaconcuadrcula"/>
    <w:uiPriority w:val="39"/>
    <w:rsid w:val="00F3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892DC8"/>
    <w:pPr>
      <w:suppressAutoHyphens/>
      <w:autoSpaceDN w:val="0"/>
      <w:spacing w:after="120" w:line="240" w:lineRule="auto"/>
      <w:textAlignment w:val="baseline"/>
    </w:pPr>
    <w:rPr>
      <w:rFonts w:ascii="Times New Roman" w:eastAsia="Times New Roman" w:hAnsi="Times New Roman" w:cs="Times New Roman"/>
      <w:kern w:val="0"/>
      <w:sz w:val="16"/>
      <w:szCs w:val="16"/>
      <w:lang w:val="es-ES" w:eastAsia="es-ES"/>
      <w14:ligatures w14:val="none"/>
    </w:rPr>
  </w:style>
  <w:style w:type="character" w:customStyle="1" w:styleId="Textoindependiente3Car">
    <w:name w:val="Texto independiente 3 Car"/>
    <w:basedOn w:val="Fuentedeprrafopredeter"/>
    <w:link w:val="Textoindependiente3"/>
    <w:rsid w:val="00892DC8"/>
    <w:rPr>
      <w:rFonts w:ascii="Times New Roman" w:eastAsia="Times New Roman" w:hAnsi="Times New Roman" w:cs="Times New Roman"/>
      <w:kern w:val="0"/>
      <w:sz w:val="16"/>
      <w:szCs w:val="16"/>
      <w:lang w:val="es-ES" w:eastAsia="es-ES"/>
      <w14:ligatures w14:val="none"/>
    </w:rPr>
  </w:style>
  <w:style w:type="table" w:customStyle="1" w:styleId="Tablanormal11">
    <w:name w:val="Tabla normal 11"/>
    <w:basedOn w:val="Tablanormal"/>
    <w:uiPriority w:val="41"/>
    <w:rsid w:val="00116808"/>
    <w:pPr>
      <w:spacing w:after="0" w:line="240" w:lineRule="auto"/>
    </w:pPr>
    <w:rPr>
      <w:rFonts w:ascii="Calibri" w:eastAsia="Calibri" w:hAnsi="Calibri" w:cs="Times New Roman"/>
      <w:kern w:val="0"/>
      <w:sz w:val="20"/>
      <w:szCs w:val="20"/>
      <w:lang w:eastAsia="es-C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cinsinresolver">
    <w:name w:val="Unresolved Mention"/>
    <w:basedOn w:val="Fuentedeprrafopredeter"/>
    <w:uiPriority w:val="99"/>
    <w:semiHidden/>
    <w:unhideWhenUsed/>
    <w:rsid w:val="00F66D57"/>
    <w:rPr>
      <w:color w:val="605E5C"/>
      <w:shd w:val="clear" w:color="auto" w:fill="E1DFDD"/>
    </w:rPr>
  </w:style>
  <w:style w:type="table" w:customStyle="1" w:styleId="Tablaconcuadrcula11">
    <w:name w:val="Tabla con cuadrícula11"/>
    <w:basedOn w:val="Tablanormal"/>
    <w:uiPriority w:val="39"/>
    <w:rsid w:val="00BB6BC8"/>
    <w:pPr>
      <w:spacing w:after="0" w:line="240" w:lineRule="auto"/>
    </w:pPr>
    <w:rPr>
      <w:rFonts w:ascii="Times New Roman" w:eastAsia="Times New Roman" w:hAnsi="Times New Roman" w:cs="Times New Roman"/>
      <w:kern w:val="0"/>
      <w:sz w:val="24"/>
      <w:szCs w:val="24"/>
      <w:lang w:val="es-ES"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86B34"/>
    <w:rPr>
      <w:rFonts w:asciiTheme="majorHAnsi" w:eastAsiaTheme="majorEastAsia" w:hAnsiTheme="majorHAnsi" w:cstheme="majorBidi"/>
      <w:color w:val="2F5496" w:themeColor="accent1" w:themeShade="BF"/>
      <w:sz w:val="26"/>
      <w:szCs w:val="26"/>
    </w:rPr>
  </w:style>
  <w:style w:type="table" w:customStyle="1" w:styleId="Tablaconcuadrcula2">
    <w:name w:val="Tabla con cuadrícula2"/>
    <w:basedOn w:val="Tablanormal"/>
    <w:next w:val="Tablaconcuadrcula"/>
    <w:uiPriority w:val="39"/>
    <w:rsid w:val="00386B34"/>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A2B"/>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41EA4"/>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67FD2"/>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00BA3"/>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A21E8"/>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C6F1C"/>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87107"/>
    <w:pPr>
      <w:outlineLvl w:val="9"/>
    </w:pPr>
    <w:rPr>
      <w:kern w:val="0"/>
      <w:lang w:val="es-419" w:eastAsia="es-419"/>
      <w14:ligatures w14:val="none"/>
    </w:rPr>
  </w:style>
  <w:style w:type="paragraph" w:styleId="TDC2">
    <w:name w:val="toc 2"/>
    <w:basedOn w:val="Normal"/>
    <w:next w:val="Normal"/>
    <w:autoRedefine/>
    <w:uiPriority w:val="39"/>
    <w:unhideWhenUsed/>
    <w:rsid w:val="00787107"/>
    <w:pPr>
      <w:spacing w:after="100"/>
      <w:ind w:left="220"/>
    </w:pPr>
    <w:rPr>
      <w:rFonts w:eastAsiaTheme="minorEastAsia" w:cs="Times New Roman"/>
      <w:kern w:val="0"/>
      <w:lang w:val="es-419" w:eastAsia="es-419"/>
      <w14:ligatures w14:val="none"/>
    </w:rPr>
  </w:style>
  <w:style w:type="paragraph" w:styleId="TDC1">
    <w:name w:val="toc 1"/>
    <w:basedOn w:val="Normal"/>
    <w:next w:val="Normal"/>
    <w:autoRedefine/>
    <w:uiPriority w:val="39"/>
    <w:unhideWhenUsed/>
    <w:rsid w:val="00787107"/>
    <w:pPr>
      <w:spacing w:after="100"/>
    </w:pPr>
    <w:rPr>
      <w:rFonts w:eastAsiaTheme="minorEastAsia" w:cs="Times New Roman"/>
      <w:kern w:val="0"/>
      <w:lang w:val="es-419" w:eastAsia="es-419"/>
      <w14:ligatures w14:val="none"/>
    </w:rPr>
  </w:style>
  <w:style w:type="paragraph" w:styleId="TDC3">
    <w:name w:val="toc 3"/>
    <w:basedOn w:val="Normal"/>
    <w:next w:val="Normal"/>
    <w:autoRedefine/>
    <w:uiPriority w:val="39"/>
    <w:unhideWhenUsed/>
    <w:rsid w:val="00787107"/>
    <w:pPr>
      <w:spacing w:after="100"/>
      <w:ind w:left="440"/>
    </w:pPr>
    <w:rPr>
      <w:rFonts w:eastAsiaTheme="minorEastAsia" w:cs="Times New Roman"/>
      <w:kern w:val="0"/>
      <w:lang w:val="es-419" w:eastAsia="es-419"/>
      <w14:ligatures w14:val="none"/>
    </w:rPr>
  </w:style>
  <w:style w:type="character" w:styleId="Hipervnculovisitado">
    <w:name w:val="FollowedHyperlink"/>
    <w:basedOn w:val="Fuentedeprrafopredeter"/>
    <w:uiPriority w:val="99"/>
    <w:semiHidden/>
    <w:unhideWhenUsed/>
    <w:rsid w:val="00885890"/>
    <w:rPr>
      <w:color w:val="954F72" w:themeColor="followedHyperlink"/>
      <w:u w:val="single"/>
    </w:rPr>
  </w:style>
  <w:style w:type="character" w:customStyle="1" w:styleId="Ttulo3Car">
    <w:name w:val="Título 3 Car"/>
    <w:basedOn w:val="Fuentedeprrafopredeter"/>
    <w:link w:val="Ttulo3"/>
    <w:uiPriority w:val="9"/>
    <w:rsid w:val="0027353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27353A"/>
    <w:rPr>
      <w:rFonts w:asciiTheme="majorHAnsi" w:eastAsiaTheme="majorEastAsia" w:hAnsiTheme="majorHAnsi" w:cstheme="majorBidi"/>
      <w:i/>
      <w:iCs/>
      <w:color w:val="2F5496" w:themeColor="accent1" w:themeShade="BF"/>
    </w:rPr>
  </w:style>
  <w:style w:type="paragraph" w:styleId="Descripcin">
    <w:name w:val="caption"/>
    <w:aliases w:val="Epígrafe2,Epígrafe Car,TITULOS TABLAS,Anexo,Epigrafe Car Car,Epigrafe Car Car Car,Epigrafe Car,Figuras Gabriel,Epígrafe Car Car,Car Car Car Car Car,Epígrafe Tabla,A,Car Car Car Car Car Car Car,Car Car Car Car Car1,Epígrafe Car2,Epígrafe Car3"/>
    <w:basedOn w:val="Normal"/>
    <w:next w:val="Normal"/>
    <w:link w:val="DescripcinCar"/>
    <w:uiPriority w:val="35"/>
    <w:unhideWhenUsed/>
    <w:qFormat/>
    <w:rsid w:val="006E128B"/>
    <w:pPr>
      <w:spacing w:after="200" w:line="240" w:lineRule="auto"/>
    </w:pPr>
    <w:rPr>
      <w:rFonts w:eastAsiaTheme="minorEastAsia"/>
      <w:i/>
      <w:iCs/>
      <w:color w:val="44546A" w:themeColor="text2"/>
      <w:kern w:val="0"/>
      <w:sz w:val="18"/>
      <w:szCs w:val="18"/>
      <w:lang w:eastAsia="es-CO"/>
      <w14:ligatures w14:val="none"/>
    </w:rPr>
  </w:style>
  <w:style w:type="character" w:customStyle="1" w:styleId="DescripcinCar">
    <w:name w:val="Descripción Car"/>
    <w:aliases w:val="Epígrafe2 Car,Epígrafe Car Car1,TITULOS TABLAS Car,Anexo Car,Epigrafe Car Car Car1,Epigrafe Car Car Car Car,Epigrafe Car Car1,Figuras Gabriel Car,Epígrafe Car Car Car,Car Car Car Car Car Car,Epígrafe Tabla Car,A Car,Epígrafe Car2 Car"/>
    <w:link w:val="Descripcin"/>
    <w:uiPriority w:val="35"/>
    <w:locked/>
    <w:rsid w:val="006E128B"/>
    <w:rPr>
      <w:rFonts w:eastAsiaTheme="minorEastAsia"/>
      <w:i/>
      <w:iCs/>
      <w:color w:val="44546A" w:themeColor="text2"/>
      <w:kern w:val="0"/>
      <w:sz w:val="18"/>
      <w:szCs w:val="18"/>
      <w:lang w:eastAsia="es-CO"/>
      <w14:ligatures w14:val="none"/>
    </w:rPr>
  </w:style>
  <w:style w:type="character" w:customStyle="1" w:styleId="PrrafodelistaCar">
    <w:name w:val="Párrafo de lista Car"/>
    <w:aliases w:val="Titulo 4 Car,titulo 5 Car,Bolita Car,Viñeta 2 Car,Guión Car,Párrafo de lista3 Car,BOLA Car,Párrafo de lista21 Car,Titulo 8 Car,Párrafo de lista2 Car,HOJA Car,viñeta 6 Car,Párrafo de lista5 Car,Párrafo de lista31 Car,BOLADEF Car"/>
    <w:link w:val="Prrafodelista"/>
    <w:uiPriority w:val="34"/>
    <w:rsid w:val="006E128B"/>
  </w:style>
  <w:style w:type="paragraph" w:styleId="TDC4">
    <w:name w:val="toc 4"/>
    <w:basedOn w:val="Normal"/>
    <w:next w:val="Normal"/>
    <w:autoRedefine/>
    <w:uiPriority w:val="39"/>
    <w:unhideWhenUsed/>
    <w:rsid w:val="003C496A"/>
    <w:pPr>
      <w:spacing w:after="100"/>
      <w:ind w:left="660"/>
    </w:pPr>
    <w:rPr>
      <w:rFonts w:eastAsiaTheme="minorEastAsia"/>
      <w:lang w:eastAsia="es-CO"/>
    </w:rPr>
  </w:style>
  <w:style w:type="paragraph" w:styleId="TDC5">
    <w:name w:val="toc 5"/>
    <w:basedOn w:val="Normal"/>
    <w:next w:val="Normal"/>
    <w:autoRedefine/>
    <w:uiPriority w:val="39"/>
    <w:unhideWhenUsed/>
    <w:rsid w:val="003C496A"/>
    <w:pPr>
      <w:spacing w:after="100"/>
      <w:ind w:left="880"/>
    </w:pPr>
    <w:rPr>
      <w:rFonts w:eastAsiaTheme="minorEastAsia"/>
      <w:lang w:eastAsia="es-CO"/>
    </w:rPr>
  </w:style>
  <w:style w:type="paragraph" w:styleId="TDC6">
    <w:name w:val="toc 6"/>
    <w:basedOn w:val="Normal"/>
    <w:next w:val="Normal"/>
    <w:autoRedefine/>
    <w:uiPriority w:val="39"/>
    <w:unhideWhenUsed/>
    <w:rsid w:val="003C496A"/>
    <w:pPr>
      <w:spacing w:after="100"/>
      <w:ind w:left="1100"/>
    </w:pPr>
    <w:rPr>
      <w:rFonts w:eastAsiaTheme="minorEastAsia"/>
      <w:lang w:eastAsia="es-CO"/>
    </w:rPr>
  </w:style>
  <w:style w:type="paragraph" w:styleId="TDC7">
    <w:name w:val="toc 7"/>
    <w:basedOn w:val="Normal"/>
    <w:next w:val="Normal"/>
    <w:autoRedefine/>
    <w:uiPriority w:val="39"/>
    <w:unhideWhenUsed/>
    <w:rsid w:val="003C496A"/>
    <w:pPr>
      <w:spacing w:after="100"/>
      <w:ind w:left="1320"/>
    </w:pPr>
    <w:rPr>
      <w:rFonts w:eastAsiaTheme="minorEastAsia"/>
      <w:lang w:eastAsia="es-CO"/>
    </w:rPr>
  </w:style>
  <w:style w:type="paragraph" w:styleId="TDC8">
    <w:name w:val="toc 8"/>
    <w:basedOn w:val="Normal"/>
    <w:next w:val="Normal"/>
    <w:autoRedefine/>
    <w:uiPriority w:val="39"/>
    <w:unhideWhenUsed/>
    <w:rsid w:val="003C496A"/>
    <w:pPr>
      <w:spacing w:after="100"/>
      <w:ind w:left="1540"/>
    </w:pPr>
    <w:rPr>
      <w:rFonts w:eastAsiaTheme="minorEastAsia"/>
      <w:lang w:eastAsia="es-CO"/>
    </w:rPr>
  </w:style>
  <w:style w:type="paragraph" w:styleId="TDC9">
    <w:name w:val="toc 9"/>
    <w:basedOn w:val="Normal"/>
    <w:next w:val="Normal"/>
    <w:autoRedefine/>
    <w:uiPriority w:val="39"/>
    <w:unhideWhenUsed/>
    <w:rsid w:val="003C496A"/>
    <w:pPr>
      <w:spacing w:after="100"/>
      <w:ind w:left="1760"/>
    </w:pPr>
    <w:rPr>
      <w:rFonts w:eastAsiaTheme="minorEastAsia"/>
      <w:lang w:eastAsia="es-CO"/>
    </w:rPr>
  </w:style>
  <w:style w:type="paragraph" w:customStyle="1" w:styleId="TITULOGRANDE">
    <w:name w:val="TITULO GRANDE"/>
    <w:basedOn w:val="Ttulo1"/>
    <w:link w:val="TITULOGRANDECar"/>
    <w:qFormat/>
    <w:rsid w:val="009F3790"/>
    <w:pPr>
      <w:spacing w:before="0"/>
      <w:jc w:val="center"/>
    </w:pPr>
    <w:rPr>
      <w:rFonts w:ascii="Arial Narrow" w:hAnsi="Arial Narrow"/>
      <w:b/>
      <w:bCs/>
      <w:color w:val="auto"/>
      <w:sz w:val="22"/>
      <w:szCs w:val="22"/>
    </w:rPr>
  </w:style>
  <w:style w:type="character" w:customStyle="1" w:styleId="TITULOGRANDECar">
    <w:name w:val="TITULO GRANDE Car"/>
    <w:basedOn w:val="Ttulo1Car"/>
    <w:link w:val="TITULOGRANDE"/>
    <w:rsid w:val="009F3790"/>
    <w:rPr>
      <w:rFonts w:ascii="Arial Narrow" w:eastAsiaTheme="majorEastAsia" w:hAnsi="Arial Narrow" w:cstheme="majorBidi"/>
      <w:b/>
      <w:bCs/>
      <w:color w:val="2F5496" w:themeColor="accent1" w:themeShade="BF"/>
      <w:sz w:val="32"/>
      <w:szCs w:val="32"/>
    </w:rPr>
  </w:style>
  <w:style w:type="paragraph" w:customStyle="1" w:styleId="SUBTITULO1">
    <w:name w:val="SUBTITULO 1"/>
    <w:basedOn w:val="Prrafodelista"/>
    <w:link w:val="SUBTITULO1Car"/>
    <w:qFormat/>
    <w:rsid w:val="009F3790"/>
    <w:pPr>
      <w:numPr>
        <w:numId w:val="21"/>
      </w:numPr>
      <w:spacing w:after="0" w:line="240" w:lineRule="auto"/>
      <w:ind w:left="284" w:hanging="284"/>
      <w:jc w:val="both"/>
      <w:outlineLvl w:val="0"/>
    </w:pPr>
    <w:rPr>
      <w:rFonts w:ascii="Arial Narrow" w:hAnsi="Arial Narrow"/>
      <w:b/>
      <w:bCs/>
    </w:rPr>
  </w:style>
  <w:style w:type="character" w:customStyle="1" w:styleId="SUBTITULO1Car">
    <w:name w:val="SUBTITULO 1 Car"/>
    <w:basedOn w:val="PrrafodelistaCar"/>
    <w:link w:val="SUBTITULO1"/>
    <w:rsid w:val="009F3790"/>
    <w:rPr>
      <w:rFonts w:ascii="Arial Narrow" w:hAnsi="Arial Narrow"/>
      <w:b/>
      <w:bCs/>
    </w:rPr>
  </w:style>
  <w:style w:type="paragraph" w:customStyle="1" w:styleId="SUBTITULO2">
    <w:name w:val="SUBTITULO 2"/>
    <w:basedOn w:val="Prrafodelista"/>
    <w:link w:val="SUBTITULO2Car"/>
    <w:qFormat/>
    <w:rsid w:val="009F3790"/>
    <w:pPr>
      <w:keepNext/>
      <w:keepLines/>
      <w:numPr>
        <w:ilvl w:val="1"/>
        <w:numId w:val="20"/>
      </w:numPr>
      <w:spacing w:line="276" w:lineRule="auto"/>
      <w:jc w:val="both"/>
    </w:pPr>
    <w:rPr>
      <w:rFonts w:ascii="Arial Narrow" w:eastAsia="Arial Narrow" w:hAnsi="Arial Narrow" w:cs="Arial Narrow"/>
      <w:iCs/>
      <w:color w:val="000000"/>
    </w:rPr>
  </w:style>
  <w:style w:type="character" w:customStyle="1" w:styleId="SUBTITULO2Car">
    <w:name w:val="SUBTITULO 2 Car"/>
    <w:basedOn w:val="PrrafodelistaCar"/>
    <w:link w:val="SUBTITULO2"/>
    <w:rsid w:val="009F3790"/>
    <w:rPr>
      <w:rFonts w:ascii="Arial Narrow" w:eastAsia="Arial Narrow" w:hAnsi="Arial Narrow" w:cs="Arial Narrow"/>
      <w:iCs/>
      <w:color w:val="000000"/>
    </w:rPr>
  </w:style>
  <w:style w:type="paragraph" w:customStyle="1" w:styleId="SUBTITULO3">
    <w:name w:val="SUBTITULO 3"/>
    <w:basedOn w:val="Prrafodelista"/>
    <w:link w:val="SUBTITULO3Car"/>
    <w:qFormat/>
    <w:rsid w:val="00721A73"/>
    <w:pPr>
      <w:numPr>
        <w:ilvl w:val="2"/>
        <w:numId w:val="20"/>
      </w:numPr>
      <w:spacing w:after="0" w:line="240" w:lineRule="auto"/>
      <w:jc w:val="both"/>
      <w:outlineLvl w:val="1"/>
    </w:pPr>
    <w:rPr>
      <w:rFonts w:ascii="Arial Narrow" w:hAnsi="Arial Narrow"/>
      <w:bCs/>
      <w:i/>
      <w:iCs/>
    </w:rPr>
  </w:style>
  <w:style w:type="character" w:customStyle="1" w:styleId="SUBTITULO3Car">
    <w:name w:val="SUBTITULO 3 Car"/>
    <w:basedOn w:val="PrrafodelistaCar"/>
    <w:link w:val="SUBTITULO3"/>
    <w:rsid w:val="00721A73"/>
    <w:rPr>
      <w:rFonts w:ascii="Arial Narrow" w:hAnsi="Arial Narrow"/>
      <w:bCs/>
      <w:i/>
      <w:iCs/>
    </w:rPr>
  </w:style>
  <w:style w:type="paragraph" w:styleId="Tabladeilustraciones">
    <w:name w:val="table of figures"/>
    <w:basedOn w:val="Normal"/>
    <w:next w:val="Normal"/>
    <w:uiPriority w:val="99"/>
    <w:unhideWhenUsed/>
    <w:rsid w:val="007377B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458">
      <w:bodyDiv w:val="1"/>
      <w:marLeft w:val="0"/>
      <w:marRight w:val="0"/>
      <w:marTop w:val="0"/>
      <w:marBottom w:val="0"/>
      <w:divBdr>
        <w:top w:val="none" w:sz="0" w:space="0" w:color="auto"/>
        <w:left w:val="none" w:sz="0" w:space="0" w:color="auto"/>
        <w:bottom w:val="none" w:sz="0" w:space="0" w:color="auto"/>
        <w:right w:val="none" w:sz="0" w:space="0" w:color="auto"/>
      </w:divBdr>
    </w:div>
    <w:div w:id="110981957">
      <w:bodyDiv w:val="1"/>
      <w:marLeft w:val="0"/>
      <w:marRight w:val="0"/>
      <w:marTop w:val="0"/>
      <w:marBottom w:val="0"/>
      <w:divBdr>
        <w:top w:val="none" w:sz="0" w:space="0" w:color="auto"/>
        <w:left w:val="none" w:sz="0" w:space="0" w:color="auto"/>
        <w:bottom w:val="none" w:sz="0" w:space="0" w:color="auto"/>
        <w:right w:val="none" w:sz="0" w:space="0" w:color="auto"/>
      </w:divBdr>
      <w:divsChild>
        <w:div w:id="664475575">
          <w:marLeft w:val="0"/>
          <w:marRight w:val="0"/>
          <w:marTop w:val="0"/>
          <w:marBottom w:val="0"/>
          <w:divBdr>
            <w:top w:val="none" w:sz="0" w:space="0" w:color="auto"/>
            <w:left w:val="none" w:sz="0" w:space="0" w:color="auto"/>
            <w:bottom w:val="none" w:sz="0" w:space="0" w:color="auto"/>
            <w:right w:val="none" w:sz="0" w:space="0" w:color="auto"/>
          </w:divBdr>
        </w:div>
        <w:div w:id="1271619356">
          <w:marLeft w:val="0"/>
          <w:marRight w:val="0"/>
          <w:marTop w:val="0"/>
          <w:marBottom w:val="0"/>
          <w:divBdr>
            <w:top w:val="none" w:sz="0" w:space="0" w:color="auto"/>
            <w:left w:val="none" w:sz="0" w:space="0" w:color="auto"/>
            <w:bottom w:val="none" w:sz="0" w:space="0" w:color="auto"/>
            <w:right w:val="none" w:sz="0" w:space="0" w:color="auto"/>
          </w:divBdr>
        </w:div>
        <w:div w:id="1260793357">
          <w:marLeft w:val="0"/>
          <w:marRight w:val="0"/>
          <w:marTop w:val="0"/>
          <w:marBottom w:val="0"/>
          <w:divBdr>
            <w:top w:val="none" w:sz="0" w:space="0" w:color="auto"/>
            <w:left w:val="none" w:sz="0" w:space="0" w:color="auto"/>
            <w:bottom w:val="none" w:sz="0" w:space="0" w:color="auto"/>
            <w:right w:val="none" w:sz="0" w:space="0" w:color="auto"/>
          </w:divBdr>
        </w:div>
        <w:div w:id="1309048594">
          <w:marLeft w:val="0"/>
          <w:marRight w:val="0"/>
          <w:marTop w:val="0"/>
          <w:marBottom w:val="0"/>
          <w:divBdr>
            <w:top w:val="none" w:sz="0" w:space="0" w:color="auto"/>
            <w:left w:val="none" w:sz="0" w:space="0" w:color="auto"/>
            <w:bottom w:val="none" w:sz="0" w:space="0" w:color="auto"/>
            <w:right w:val="none" w:sz="0" w:space="0" w:color="auto"/>
          </w:divBdr>
        </w:div>
        <w:div w:id="181407548">
          <w:marLeft w:val="0"/>
          <w:marRight w:val="0"/>
          <w:marTop w:val="0"/>
          <w:marBottom w:val="0"/>
          <w:divBdr>
            <w:top w:val="none" w:sz="0" w:space="0" w:color="auto"/>
            <w:left w:val="none" w:sz="0" w:space="0" w:color="auto"/>
            <w:bottom w:val="none" w:sz="0" w:space="0" w:color="auto"/>
            <w:right w:val="none" w:sz="0" w:space="0" w:color="auto"/>
          </w:divBdr>
        </w:div>
        <w:div w:id="130752604">
          <w:marLeft w:val="0"/>
          <w:marRight w:val="0"/>
          <w:marTop w:val="0"/>
          <w:marBottom w:val="0"/>
          <w:divBdr>
            <w:top w:val="none" w:sz="0" w:space="0" w:color="auto"/>
            <w:left w:val="none" w:sz="0" w:space="0" w:color="auto"/>
            <w:bottom w:val="none" w:sz="0" w:space="0" w:color="auto"/>
            <w:right w:val="none" w:sz="0" w:space="0" w:color="auto"/>
          </w:divBdr>
        </w:div>
        <w:div w:id="2007367772">
          <w:marLeft w:val="0"/>
          <w:marRight w:val="0"/>
          <w:marTop w:val="0"/>
          <w:marBottom w:val="0"/>
          <w:divBdr>
            <w:top w:val="none" w:sz="0" w:space="0" w:color="auto"/>
            <w:left w:val="none" w:sz="0" w:space="0" w:color="auto"/>
            <w:bottom w:val="none" w:sz="0" w:space="0" w:color="auto"/>
            <w:right w:val="none" w:sz="0" w:space="0" w:color="auto"/>
          </w:divBdr>
        </w:div>
        <w:div w:id="1428847095">
          <w:marLeft w:val="0"/>
          <w:marRight w:val="0"/>
          <w:marTop w:val="0"/>
          <w:marBottom w:val="0"/>
          <w:divBdr>
            <w:top w:val="none" w:sz="0" w:space="0" w:color="auto"/>
            <w:left w:val="none" w:sz="0" w:space="0" w:color="auto"/>
            <w:bottom w:val="none" w:sz="0" w:space="0" w:color="auto"/>
            <w:right w:val="none" w:sz="0" w:space="0" w:color="auto"/>
          </w:divBdr>
        </w:div>
        <w:div w:id="337931570">
          <w:marLeft w:val="0"/>
          <w:marRight w:val="0"/>
          <w:marTop w:val="0"/>
          <w:marBottom w:val="0"/>
          <w:divBdr>
            <w:top w:val="none" w:sz="0" w:space="0" w:color="auto"/>
            <w:left w:val="none" w:sz="0" w:space="0" w:color="auto"/>
            <w:bottom w:val="none" w:sz="0" w:space="0" w:color="auto"/>
            <w:right w:val="none" w:sz="0" w:space="0" w:color="auto"/>
          </w:divBdr>
        </w:div>
        <w:div w:id="986587758">
          <w:marLeft w:val="0"/>
          <w:marRight w:val="0"/>
          <w:marTop w:val="0"/>
          <w:marBottom w:val="0"/>
          <w:divBdr>
            <w:top w:val="none" w:sz="0" w:space="0" w:color="auto"/>
            <w:left w:val="none" w:sz="0" w:space="0" w:color="auto"/>
            <w:bottom w:val="none" w:sz="0" w:space="0" w:color="auto"/>
            <w:right w:val="none" w:sz="0" w:space="0" w:color="auto"/>
          </w:divBdr>
        </w:div>
        <w:div w:id="1580599353">
          <w:marLeft w:val="0"/>
          <w:marRight w:val="0"/>
          <w:marTop w:val="0"/>
          <w:marBottom w:val="0"/>
          <w:divBdr>
            <w:top w:val="none" w:sz="0" w:space="0" w:color="auto"/>
            <w:left w:val="none" w:sz="0" w:space="0" w:color="auto"/>
            <w:bottom w:val="none" w:sz="0" w:space="0" w:color="auto"/>
            <w:right w:val="none" w:sz="0" w:space="0" w:color="auto"/>
          </w:divBdr>
        </w:div>
      </w:divsChild>
    </w:div>
    <w:div w:id="152961877">
      <w:bodyDiv w:val="1"/>
      <w:marLeft w:val="0"/>
      <w:marRight w:val="0"/>
      <w:marTop w:val="0"/>
      <w:marBottom w:val="0"/>
      <w:divBdr>
        <w:top w:val="none" w:sz="0" w:space="0" w:color="auto"/>
        <w:left w:val="none" w:sz="0" w:space="0" w:color="auto"/>
        <w:bottom w:val="none" w:sz="0" w:space="0" w:color="auto"/>
        <w:right w:val="none" w:sz="0" w:space="0" w:color="auto"/>
      </w:divBdr>
    </w:div>
    <w:div w:id="280964502">
      <w:bodyDiv w:val="1"/>
      <w:marLeft w:val="0"/>
      <w:marRight w:val="0"/>
      <w:marTop w:val="0"/>
      <w:marBottom w:val="0"/>
      <w:divBdr>
        <w:top w:val="none" w:sz="0" w:space="0" w:color="auto"/>
        <w:left w:val="none" w:sz="0" w:space="0" w:color="auto"/>
        <w:bottom w:val="none" w:sz="0" w:space="0" w:color="auto"/>
        <w:right w:val="none" w:sz="0" w:space="0" w:color="auto"/>
      </w:divBdr>
      <w:divsChild>
        <w:div w:id="1735735524">
          <w:marLeft w:val="0"/>
          <w:marRight w:val="0"/>
          <w:marTop w:val="0"/>
          <w:marBottom w:val="0"/>
          <w:divBdr>
            <w:top w:val="none" w:sz="0" w:space="0" w:color="auto"/>
            <w:left w:val="none" w:sz="0" w:space="0" w:color="auto"/>
            <w:bottom w:val="none" w:sz="0" w:space="0" w:color="auto"/>
            <w:right w:val="none" w:sz="0" w:space="0" w:color="auto"/>
          </w:divBdr>
        </w:div>
        <w:div w:id="632562707">
          <w:marLeft w:val="0"/>
          <w:marRight w:val="0"/>
          <w:marTop w:val="0"/>
          <w:marBottom w:val="0"/>
          <w:divBdr>
            <w:top w:val="none" w:sz="0" w:space="0" w:color="auto"/>
            <w:left w:val="none" w:sz="0" w:space="0" w:color="auto"/>
            <w:bottom w:val="none" w:sz="0" w:space="0" w:color="auto"/>
            <w:right w:val="none" w:sz="0" w:space="0" w:color="auto"/>
          </w:divBdr>
        </w:div>
        <w:div w:id="175928171">
          <w:marLeft w:val="0"/>
          <w:marRight w:val="0"/>
          <w:marTop w:val="0"/>
          <w:marBottom w:val="0"/>
          <w:divBdr>
            <w:top w:val="none" w:sz="0" w:space="0" w:color="auto"/>
            <w:left w:val="none" w:sz="0" w:space="0" w:color="auto"/>
            <w:bottom w:val="none" w:sz="0" w:space="0" w:color="auto"/>
            <w:right w:val="none" w:sz="0" w:space="0" w:color="auto"/>
          </w:divBdr>
        </w:div>
        <w:div w:id="2063287486">
          <w:marLeft w:val="0"/>
          <w:marRight w:val="0"/>
          <w:marTop w:val="0"/>
          <w:marBottom w:val="0"/>
          <w:divBdr>
            <w:top w:val="none" w:sz="0" w:space="0" w:color="auto"/>
            <w:left w:val="none" w:sz="0" w:space="0" w:color="auto"/>
            <w:bottom w:val="none" w:sz="0" w:space="0" w:color="auto"/>
            <w:right w:val="none" w:sz="0" w:space="0" w:color="auto"/>
          </w:divBdr>
        </w:div>
        <w:div w:id="1153908779">
          <w:marLeft w:val="0"/>
          <w:marRight w:val="0"/>
          <w:marTop w:val="0"/>
          <w:marBottom w:val="0"/>
          <w:divBdr>
            <w:top w:val="none" w:sz="0" w:space="0" w:color="auto"/>
            <w:left w:val="none" w:sz="0" w:space="0" w:color="auto"/>
            <w:bottom w:val="none" w:sz="0" w:space="0" w:color="auto"/>
            <w:right w:val="none" w:sz="0" w:space="0" w:color="auto"/>
          </w:divBdr>
        </w:div>
        <w:div w:id="34503686">
          <w:marLeft w:val="0"/>
          <w:marRight w:val="0"/>
          <w:marTop w:val="0"/>
          <w:marBottom w:val="0"/>
          <w:divBdr>
            <w:top w:val="none" w:sz="0" w:space="0" w:color="auto"/>
            <w:left w:val="none" w:sz="0" w:space="0" w:color="auto"/>
            <w:bottom w:val="none" w:sz="0" w:space="0" w:color="auto"/>
            <w:right w:val="none" w:sz="0" w:space="0" w:color="auto"/>
          </w:divBdr>
          <w:divsChild>
            <w:div w:id="1586259528">
              <w:marLeft w:val="0"/>
              <w:marRight w:val="0"/>
              <w:marTop w:val="0"/>
              <w:marBottom w:val="0"/>
              <w:divBdr>
                <w:top w:val="none" w:sz="0" w:space="0" w:color="auto"/>
                <w:left w:val="none" w:sz="0" w:space="0" w:color="auto"/>
                <w:bottom w:val="none" w:sz="0" w:space="0" w:color="auto"/>
                <w:right w:val="none" w:sz="0" w:space="0" w:color="auto"/>
              </w:divBdr>
            </w:div>
            <w:div w:id="1805418365">
              <w:marLeft w:val="0"/>
              <w:marRight w:val="0"/>
              <w:marTop w:val="0"/>
              <w:marBottom w:val="0"/>
              <w:divBdr>
                <w:top w:val="none" w:sz="0" w:space="0" w:color="auto"/>
                <w:left w:val="none" w:sz="0" w:space="0" w:color="auto"/>
                <w:bottom w:val="none" w:sz="0" w:space="0" w:color="auto"/>
                <w:right w:val="none" w:sz="0" w:space="0" w:color="auto"/>
              </w:divBdr>
            </w:div>
            <w:div w:id="2050371654">
              <w:marLeft w:val="0"/>
              <w:marRight w:val="0"/>
              <w:marTop w:val="0"/>
              <w:marBottom w:val="0"/>
              <w:divBdr>
                <w:top w:val="none" w:sz="0" w:space="0" w:color="auto"/>
                <w:left w:val="none" w:sz="0" w:space="0" w:color="auto"/>
                <w:bottom w:val="none" w:sz="0" w:space="0" w:color="auto"/>
                <w:right w:val="none" w:sz="0" w:space="0" w:color="auto"/>
              </w:divBdr>
            </w:div>
            <w:div w:id="21353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0636">
      <w:bodyDiv w:val="1"/>
      <w:marLeft w:val="0"/>
      <w:marRight w:val="0"/>
      <w:marTop w:val="0"/>
      <w:marBottom w:val="0"/>
      <w:divBdr>
        <w:top w:val="none" w:sz="0" w:space="0" w:color="auto"/>
        <w:left w:val="none" w:sz="0" w:space="0" w:color="auto"/>
        <w:bottom w:val="none" w:sz="0" w:space="0" w:color="auto"/>
        <w:right w:val="none" w:sz="0" w:space="0" w:color="auto"/>
      </w:divBdr>
    </w:div>
    <w:div w:id="398528173">
      <w:bodyDiv w:val="1"/>
      <w:marLeft w:val="0"/>
      <w:marRight w:val="0"/>
      <w:marTop w:val="0"/>
      <w:marBottom w:val="0"/>
      <w:divBdr>
        <w:top w:val="none" w:sz="0" w:space="0" w:color="auto"/>
        <w:left w:val="none" w:sz="0" w:space="0" w:color="auto"/>
        <w:bottom w:val="none" w:sz="0" w:space="0" w:color="auto"/>
        <w:right w:val="none" w:sz="0" w:space="0" w:color="auto"/>
      </w:divBdr>
    </w:div>
    <w:div w:id="408121449">
      <w:bodyDiv w:val="1"/>
      <w:marLeft w:val="0"/>
      <w:marRight w:val="0"/>
      <w:marTop w:val="0"/>
      <w:marBottom w:val="0"/>
      <w:divBdr>
        <w:top w:val="none" w:sz="0" w:space="0" w:color="auto"/>
        <w:left w:val="none" w:sz="0" w:space="0" w:color="auto"/>
        <w:bottom w:val="none" w:sz="0" w:space="0" w:color="auto"/>
        <w:right w:val="none" w:sz="0" w:space="0" w:color="auto"/>
      </w:divBdr>
    </w:div>
    <w:div w:id="409236092">
      <w:bodyDiv w:val="1"/>
      <w:marLeft w:val="0"/>
      <w:marRight w:val="0"/>
      <w:marTop w:val="0"/>
      <w:marBottom w:val="0"/>
      <w:divBdr>
        <w:top w:val="none" w:sz="0" w:space="0" w:color="auto"/>
        <w:left w:val="none" w:sz="0" w:space="0" w:color="auto"/>
        <w:bottom w:val="none" w:sz="0" w:space="0" w:color="auto"/>
        <w:right w:val="none" w:sz="0" w:space="0" w:color="auto"/>
      </w:divBdr>
    </w:div>
    <w:div w:id="489710711">
      <w:bodyDiv w:val="1"/>
      <w:marLeft w:val="0"/>
      <w:marRight w:val="0"/>
      <w:marTop w:val="0"/>
      <w:marBottom w:val="0"/>
      <w:divBdr>
        <w:top w:val="none" w:sz="0" w:space="0" w:color="auto"/>
        <w:left w:val="none" w:sz="0" w:space="0" w:color="auto"/>
        <w:bottom w:val="none" w:sz="0" w:space="0" w:color="auto"/>
        <w:right w:val="none" w:sz="0" w:space="0" w:color="auto"/>
      </w:divBdr>
      <w:divsChild>
        <w:div w:id="321666667">
          <w:marLeft w:val="0"/>
          <w:marRight w:val="0"/>
          <w:marTop w:val="0"/>
          <w:marBottom w:val="0"/>
          <w:divBdr>
            <w:top w:val="none" w:sz="0" w:space="0" w:color="auto"/>
            <w:left w:val="none" w:sz="0" w:space="0" w:color="auto"/>
            <w:bottom w:val="none" w:sz="0" w:space="0" w:color="auto"/>
            <w:right w:val="none" w:sz="0" w:space="0" w:color="auto"/>
          </w:divBdr>
          <w:divsChild>
            <w:div w:id="208494942">
              <w:marLeft w:val="0"/>
              <w:marRight w:val="0"/>
              <w:marTop w:val="0"/>
              <w:marBottom w:val="0"/>
              <w:divBdr>
                <w:top w:val="none" w:sz="0" w:space="0" w:color="auto"/>
                <w:left w:val="none" w:sz="0" w:space="0" w:color="auto"/>
                <w:bottom w:val="none" w:sz="0" w:space="0" w:color="auto"/>
                <w:right w:val="none" w:sz="0" w:space="0" w:color="auto"/>
              </w:divBdr>
            </w:div>
            <w:div w:id="1973170309">
              <w:marLeft w:val="0"/>
              <w:marRight w:val="0"/>
              <w:marTop w:val="0"/>
              <w:marBottom w:val="0"/>
              <w:divBdr>
                <w:top w:val="none" w:sz="0" w:space="0" w:color="auto"/>
                <w:left w:val="none" w:sz="0" w:space="0" w:color="auto"/>
                <w:bottom w:val="none" w:sz="0" w:space="0" w:color="auto"/>
                <w:right w:val="none" w:sz="0" w:space="0" w:color="auto"/>
              </w:divBdr>
            </w:div>
            <w:div w:id="1678579325">
              <w:marLeft w:val="0"/>
              <w:marRight w:val="0"/>
              <w:marTop w:val="0"/>
              <w:marBottom w:val="0"/>
              <w:divBdr>
                <w:top w:val="none" w:sz="0" w:space="0" w:color="auto"/>
                <w:left w:val="none" w:sz="0" w:space="0" w:color="auto"/>
                <w:bottom w:val="none" w:sz="0" w:space="0" w:color="auto"/>
                <w:right w:val="none" w:sz="0" w:space="0" w:color="auto"/>
              </w:divBdr>
            </w:div>
            <w:div w:id="1415469331">
              <w:marLeft w:val="0"/>
              <w:marRight w:val="0"/>
              <w:marTop w:val="0"/>
              <w:marBottom w:val="0"/>
              <w:divBdr>
                <w:top w:val="none" w:sz="0" w:space="0" w:color="auto"/>
                <w:left w:val="none" w:sz="0" w:space="0" w:color="auto"/>
                <w:bottom w:val="none" w:sz="0" w:space="0" w:color="auto"/>
                <w:right w:val="none" w:sz="0" w:space="0" w:color="auto"/>
              </w:divBdr>
            </w:div>
            <w:div w:id="1335034247">
              <w:marLeft w:val="0"/>
              <w:marRight w:val="0"/>
              <w:marTop w:val="0"/>
              <w:marBottom w:val="0"/>
              <w:divBdr>
                <w:top w:val="none" w:sz="0" w:space="0" w:color="auto"/>
                <w:left w:val="none" w:sz="0" w:space="0" w:color="auto"/>
                <w:bottom w:val="none" w:sz="0" w:space="0" w:color="auto"/>
                <w:right w:val="none" w:sz="0" w:space="0" w:color="auto"/>
              </w:divBdr>
            </w:div>
            <w:div w:id="579102304">
              <w:marLeft w:val="0"/>
              <w:marRight w:val="0"/>
              <w:marTop w:val="0"/>
              <w:marBottom w:val="0"/>
              <w:divBdr>
                <w:top w:val="none" w:sz="0" w:space="0" w:color="auto"/>
                <w:left w:val="none" w:sz="0" w:space="0" w:color="auto"/>
                <w:bottom w:val="none" w:sz="0" w:space="0" w:color="auto"/>
                <w:right w:val="none" w:sz="0" w:space="0" w:color="auto"/>
              </w:divBdr>
            </w:div>
            <w:div w:id="280958446">
              <w:marLeft w:val="0"/>
              <w:marRight w:val="0"/>
              <w:marTop w:val="0"/>
              <w:marBottom w:val="0"/>
              <w:divBdr>
                <w:top w:val="none" w:sz="0" w:space="0" w:color="auto"/>
                <w:left w:val="none" w:sz="0" w:space="0" w:color="auto"/>
                <w:bottom w:val="none" w:sz="0" w:space="0" w:color="auto"/>
                <w:right w:val="none" w:sz="0" w:space="0" w:color="auto"/>
              </w:divBdr>
            </w:div>
            <w:div w:id="1417550474">
              <w:marLeft w:val="0"/>
              <w:marRight w:val="0"/>
              <w:marTop w:val="0"/>
              <w:marBottom w:val="0"/>
              <w:divBdr>
                <w:top w:val="none" w:sz="0" w:space="0" w:color="auto"/>
                <w:left w:val="none" w:sz="0" w:space="0" w:color="auto"/>
                <w:bottom w:val="none" w:sz="0" w:space="0" w:color="auto"/>
                <w:right w:val="none" w:sz="0" w:space="0" w:color="auto"/>
              </w:divBdr>
            </w:div>
            <w:div w:id="814221528">
              <w:marLeft w:val="0"/>
              <w:marRight w:val="0"/>
              <w:marTop w:val="0"/>
              <w:marBottom w:val="0"/>
              <w:divBdr>
                <w:top w:val="none" w:sz="0" w:space="0" w:color="auto"/>
                <w:left w:val="none" w:sz="0" w:space="0" w:color="auto"/>
                <w:bottom w:val="none" w:sz="0" w:space="0" w:color="auto"/>
                <w:right w:val="none" w:sz="0" w:space="0" w:color="auto"/>
              </w:divBdr>
            </w:div>
            <w:div w:id="10729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8164">
      <w:bodyDiv w:val="1"/>
      <w:marLeft w:val="0"/>
      <w:marRight w:val="0"/>
      <w:marTop w:val="0"/>
      <w:marBottom w:val="0"/>
      <w:divBdr>
        <w:top w:val="none" w:sz="0" w:space="0" w:color="auto"/>
        <w:left w:val="none" w:sz="0" w:space="0" w:color="auto"/>
        <w:bottom w:val="none" w:sz="0" w:space="0" w:color="auto"/>
        <w:right w:val="none" w:sz="0" w:space="0" w:color="auto"/>
      </w:divBdr>
      <w:divsChild>
        <w:div w:id="484275590">
          <w:marLeft w:val="0"/>
          <w:marRight w:val="0"/>
          <w:marTop w:val="0"/>
          <w:marBottom w:val="0"/>
          <w:divBdr>
            <w:top w:val="none" w:sz="0" w:space="0" w:color="auto"/>
            <w:left w:val="none" w:sz="0" w:space="0" w:color="auto"/>
            <w:bottom w:val="none" w:sz="0" w:space="0" w:color="auto"/>
            <w:right w:val="none" w:sz="0" w:space="0" w:color="auto"/>
          </w:divBdr>
        </w:div>
      </w:divsChild>
    </w:div>
    <w:div w:id="567962110">
      <w:bodyDiv w:val="1"/>
      <w:marLeft w:val="0"/>
      <w:marRight w:val="0"/>
      <w:marTop w:val="0"/>
      <w:marBottom w:val="0"/>
      <w:divBdr>
        <w:top w:val="none" w:sz="0" w:space="0" w:color="auto"/>
        <w:left w:val="none" w:sz="0" w:space="0" w:color="auto"/>
        <w:bottom w:val="none" w:sz="0" w:space="0" w:color="auto"/>
        <w:right w:val="none" w:sz="0" w:space="0" w:color="auto"/>
      </w:divBdr>
    </w:div>
    <w:div w:id="686643599">
      <w:bodyDiv w:val="1"/>
      <w:marLeft w:val="0"/>
      <w:marRight w:val="0"/>
      <w:marTop w:val="0"/>
      <w:marBottom w:val="0"/>
      <w:divBdr>
        <w:top w:val="none" w:sz="0" w:space="0" w:color="auto"/>
        <w:left w:val="none" w:sz="0" w:space="0" w:color="auto"/>
        <w:bottom w:val="none" w:sz="0" w:space="0" w:color="auto"/>
        <w:right w:val="none" w:sz="0" w:space="0" w:color="auto"/>
      </w:divBdr>
    </w:div>
    <w:div w:id="918758819">
      <w:bodyDiv w:val="1"/>
      <w:marLeft w:val="0"/>
      <w:marRight w:val="0"/>
      <w:marTop w:val="0"/>
      <w:marBottom w:val="0"/>
      <w:divBdr>
        <w:top w:val="none" w:sz="0" w:space="0" w:color="auto"/>
        <w:left w:val="none" w:sz="0" w:space="0" w:color="auto"/>
        <w:bottom w:val="none" w:sz="0" w:space="0" w:color="auto"/>
        <w:right w:val="none" w:sz="0" w:space="0" w:color="auto"/>
      </w:divBdr>
    </w:div>
    <w:div w:id="1004237719">
      <w:bodyDiv w:val="1"/>
      <w:marLeft w:val="0"/>
      <w:marRight w:val="0"/>
      <w:marTop w:val="0"/>
      <w:marBottom w:val="0"/>
      <w:divBdr>
        <w:top w:val="none" w:sz="0" w:space="0" w:color="auto"/>
        <w:left w:val="none" w:sz="0" w:space="0" w:color="auto"/>
        <w:bottom w:val="none" w:sz="0" w:space="0" w:color="auto"/>
        <w:right w:val="none" w:sz="0" w:space="0" w:color="auto"/>
      </w:divBdr>
      <w:divsChild>
        <w:div w:id="1078944339">
          <w:marLeft w:val="0"/>
          <w:marRight w:val="0"/>
          <w:marTop w:val="0"/>
          <w:marBottom w:val="0"/>
          <w:divBdr>
            <w:top w:val="none" w:sz="0" w:space="0" w:color="auto"/>
            <w:left w:val="none" w:sz="0" w:space="0" w:color="auto"/>
            <w:bottom w:val="none" w:sz="0" w:space="0" w:color="auto"/>
            <w:right w:val="none" w:sz="0" w:space="0" w:color="auto"/>
          </w:divBdr>
        </w:div>
        <w:div w:id="575944282">
          <w:marLeft w:val="0"/>
          <w:marRight w:val="0"/>
          <w:marTop w:val="0"/>
          <w:marBottom w:val="0"/>
          <w:divBdr>
            <w:top w:val="none" w:sz="0" w:space="0" w:color="auto"/>
            <w:left w:val="none" w:sz="0" w:space="0" w:color="auto"/>
            <w:bottom w:val="none" w:sz="0" w:space="0" w:color="auto"/>
            <w:right w:val="none" w:sz="0" w:space="0" w:color="auto"/>
          </w:divBdr>
        </w:div>
        <w:div w:id="1075709893">
          <w:marLeft w:val="0"/>
          <w:marRight w:val="0"/>
          <w:marTop w:val="0"/>
          <w:marBottom w:val="0"/>
          <w:divBdr>
            <w:top w:val="none" w:sz="0" w:space="0" w:color="auto"/>
            <w:left w:val="none" w:sz="0" w:space="0" w:color="auto"/>
            <w:bottom w:val="none" w:sz="0" w:space="0" w:color="auto"/>
            <w:right w:val="none" w:sz="0" w:space="0" w:color="auto"/>
          </w:divBdr>
        </w:div>
        <w:div w:id="753480146">
          <w:marLeft w:val="0"/>
          <w:marRight w:val="0"/>
          <w:marTop w:val="0"/>
          <w:marBottom w:val="0"/>
          <w:divBdr>
            <w:top w:val="none" w:sz="0" w:space="0" w:color="auto"/>
            <w:left w:val="none" w:sz="0" w:space="0" w:color="auto"/>
            <w:bottom w:val="none" w:sz="0" w:space="0" w:color="auto"/>
            <w:right w:val="none" w:sz="0" w:space="0" w:color="auto"/>
          </w:divBdr>
        </w:div>
        <w:div w:id="1547596922">
          <w:marLeft w:val="0"/>
          <w:marRight w:val="0"/>
          <w:marTop w:val="0"/>
          <w:marBottom w:val="0"/>
          <w:divBdr>
            <w:top w:val="none" w:sz="0" w:space="0" w:color="auto"/>
            <w:left w:val="none" w:sz="0" w:space="0" w:color="auto"/>
            <w:bottom w:val="none" w:sz="0" w:space="0" w:color="auto"/>
            <w:right w:val="none" w:sz="0" w:space="0" w:color="auto"/>
          </w:divBdr>
        </w:div>
        <w:div w:id="1773473377">
          <w:marLeft w:val="0"/>
          <w:marRight w:val="0"/>
          <w:marTop w:val="0"/>
          <w:marBottom w:val="0"/>
          <w:divBdr>
            <w:top w:val="none" w:sz="0" w:space="0" w:color="auto"/>
            <w:left w:val="none" w:sz="0" w:space="0" w:color="auto"/>
            <w:bottom w:val="none" w:sz="0" w:space="0" w:color="auto"/>
            <w:right w:val="none" w:sz="0" w:space="0" w:color="auto"/>
          </w:divBdr>
          <w:divsChild>
            <w:div w:id="1880821420">
              <w:marLeft w:val="0"/>
              <w:marRight w:val="0"/>
              <w:marTop w:val="0"/>
              <w:marBottom w:val="0"/>
              <w:divBdr>
                <w:top w:val="none" w:sz="0" w:space="0" w:color="auto"/>
                <w:left w:val="none" w:sz="0" w:space="0" w:color="auto"/>
                <w:bottom w:val="none" w:sz="0" w:space="0" w:color="auto"/>
                <w:right w:val="none" w:sz="0" w:space="0" w:color="auto"/>
              </w:divBdr>
              <w:divsChild>
                <w:div w:id="486172509">
                  <w:marLeft w:val="0"/>
                  <w:marRight w:val="0"/>
                  <w:marTop w:val="0"/>
                  <w:marBottom w:val="0"/>
                  <w:divBdr>
                    <w:top w:val="none" w:sz="0" w:space="0" w:color="auto"/>
                    <w:left w:val="none" w:sz="0" w:space="0" w:color="auto"/>
                    <w:bottom w:val="none" w:sz="0" w:space="0" w:color="auto"/>
                    <w:right w:val="none" w:sz="0" w:space="0" w:color="auto"/>
                  </w:divBdr>
                </w:div>
                <w:div w:id="21199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08137">
      <w:bodyDiv w:val="1"/>
      <w:marLeft w:val="0"/>
      <w:marRight w:val="0"/>
      <w:marTop w:val="0"/>
      <w:marBottom w:val="0"/>
      <w:divBdr>
        <w:top w:val="none" w:sz="0" w:space="0" w:color="auto"/>
        <w:left w:val="none" w:sz="0" w:space="0" w:color="auto"/>
        <w:bottom w:val="none" w:sz="0" w:space="0" w:color="auto"/>
        <w:right w:val="none" w:sz="0" w:space="0" w:color="auto"/>
      </w:divBdr>
    </w:div>
    <w:div w:id="1106539117">
      <w:bodyDiv w:val="1"/>
      <w:marLeft w:val="0"/>
      <w:marRight w:val="0"/>
      <w:marTop w:val="0"/>
      <w:marBottom w:val="0"/>
      <w:divBdr>
        <w:top w:val="none" w:sz="0" w:space="0" w:color="auto"/>
        <w:left w:val="none" w:sz="0" w:space="0" w:color="auto"/>
        <w:bottom w:val="none" w:sz="0" w:space="0" w:color="auto"/>
        <w:right w:val="none" w:sz="0" w:space="0" w:color="auto"/>
      </w:divBdr>
    </w:div>
    <w:div w:id="1552691031">
      <w:bodyDiv w:val="1"/>
      <w:marLeft w:val="0"/>
      <w:marRight w:val="0"/>
      <w:marTop w:val="0"/>
      <w:marBottom w:val="0"/>
      <w:divBdr>
        <w:top w:val="none" w:sz="0" w:space="0" w:color="auto"/>
        <w:left w:val="none" w:sz="0" w:space="0" w:color="auto"/>
        <w:bottom w:val="none" w:sz="0" w:space="0" w:color="auto"/>
        <w:right w:val="none" w:sz="0" w:space="0" w:color="auto"/>
      </w:divBdr>
    </w:div>
    <w:div w:id="1576815084">
      <w:bodyDiv w:val="1"/>
      <w:marLeft w:val="0"/>
      <w:marRight w:val="0"/>
      <w:marTop w:val="0"/>
      <w:marBottom w:val="0"/>
      <w:divBdr>
        <w:top w:val="none" w:sz="0" w:space="0" w:color="auto"/>
        <w:left w:val="none" w:sz="0" w:space="0" w:color="auto"/>
        <w:bottom w:val="none" w:sz="0" w:space="0" w:color="auto"/>
        <w:right w:val="none" w:sz="0" w:space="0" w:color="auto"/>
      </w:divBdr>
    </w:div>
    <w:div w:id="1697849833">
      <w:bodyDiv w:val="1"/>
      <w:marLeft w:val="0"/>
      <w:marRight w:val="0"/>
      <w:marTop w:val="0"/>
      <w:marBottom w:val="0"/>
      <w:divBdr>
        <w:top w:val="none" w:sz="0" w:space="0" w:color="auto"/>
        <w:left w:val="none" w:sz="0" w:space="0" w:color="auto"/>
        <w:bottom w:val="none" w:sz="0" w:space="0" w:color="auto"/>
        <w:right w:val="none" w:sz="0" w:space="0" w:color="auto"/>
      </w:divBdr>
    </w:div>
    <w:div w:id="1712880709">
      <w:bodyDiv w:val="1"/>
      <w:marLeft w:val="0"/>
      <w:marRight w:val="0"/>
      <w:marTop w:val="0"/>
      <w:marBottom w:val="0"/>
      <w:divBdr>
        <w:top w:val="none" w:sz="0" w:space="0" w:color="auto"/>
        <w:left w:val="none" w:sz="0" w:space="0" w:color="auto"/>
        <w:bottom w:val="none" w:sz="0" w:space="0" w:color="auto"/>
        <w:right w:val="none" w:sz="0" w:space="0" w:color="auto"/>
      </w:divBdr>
    </w:div>
    <w:div w:id="1854487614">
      <w:bodyDiv w:val="1"/>
      <w:marLeft w:val="0"/>
      <w:marRight w:val="0"/>
      <w:marTop w:val="0"/>
      <w:marBottom w:val="0"/>
      <w:divBdr>
        <w:top w:val="none" w:sz="0" w:space="0" w:color="auto"/>
        <w:left w:val="none" w:sz="0" w:space="0" w:color="auto"/>
        <w:bottom w:val="none" w:sz="0" w:space="0" w:color="auto"/>
        <w:right w:val="none" w:sz="0" w:space="0" w:color="auto"/>
      </w:divBdr>
    </w:div>
    <w:div w:id="1895970805">
      <w:bodyDiv w:val="1"/>
      <w:marLeft w:val="0"/>
      <w:marRight w:val="0"/>
      <w:marTop w:val="0"/>
      <w:marBottom w:val="0"/>
      <w:divBdr>
        <w:top w:val="none" w:sz="0" w:space="0" w:color="auto"/>
        <w:left w:val="none" w:sz="0" w:space="0" w:color="auto"/>
        <w:bottom w:val="none" w:sz="0" w:space="0" w:color="auto"/>
        <w:right w:val="none" w:sz="0" w:space="0" w:color="auto"/>
      </w:divBdr>
    </w:div>
    <w:div w:id="2086105515">
      <w:bodyDiv w:val="1"/>
      <w:marLeft w:val="0"/>
      <w:marRight w:val="0"/>
      <w:marTop w:val="0"/>
      <w:marBottom w:val="0"/>
      <w:divBdr>
        <w:top w:val="none" w:sz="0" w:space="0" w:color="auto"/>
        <w:left w:val="none" w:sz="0" w:space="0" w:color="auto"/>
        <w:bottom w:val="none" w:sz="0" w:space="0" w:color="auto"/>
        <w:right w:val="none" w:sz="0" w:space="0" w:color="auto"/>
      </w:divBdr>
    </w:div>
    <w:div w:id="211760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2C2B1-443F-4DFC-BEA0-55CCF0BB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52</Pages>
  <Words>15034</Words>
  <Characters>82687</Characters>
  <Application>Microsoft Office Word</Application>
  <DocSecurity>0</DocSecurity>
  <Lines>689</Lines>
  <Paragraphs>195</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
      <vt:lpstr/>
      <vt:lpstr>LISTADO DE TABLAS</vt:lpstr>
      <vt:lpstr/>
      <vt:lpstr/>
      <vt:lpstr>INTRODUCCIÓN</vt:lpstr>
      <vt:lpstr>Información General del Parque Utría</vt:lpstr>
      <vt:lpstr/>
      <vt:lpstr>    </vt:lpstr>
      <vt:lpstr>    El Parque hace parte de dos (2) Áreas Hidrográficas, tres (3) Zonas Hidrográfica</vt:lpstr>
      <vt:lpstr>    </vt:lpstr>
      <vt:lpstr>    </vt:lpstr>
      <vt:lpstr>    </vt:lpstr>
      <vt:lpstr>    La Hidrografía al interior del PNN Utría está determinada por la Serranía del Ba</vt:lpstr>
      <vt:lpstr>    </vt:lpstr>
      <vt:lpstr>    Por otro lado, el Río Bojayá es el segundo río en importancia. Nace en el flanco</vt:lpstr>
      <vt:lpstr>    </vt:lpstr>
      <vt:lpstr>    Al interior del Área Protegida, parte de las cuencas y microcuencas, han sido af</vt:lpstr>
      <vt:lpstr>    </vt:lpstr>
      <vt:lpstr>    </vt:lpstr>
      <vt:lpstr>    /</vt:lpstr>
      <vt:lpstr>    </vt:lpstr>
      <vt:lpstr>    Prácticas con las cuales se han afectado la cobertura de sus orillas en las zona</vt:lpstr>
      <vt:lpstr>    </vt:lpstr>
      <vt:lpstr>    De otra  parte,  en el marco de las Estrategias Especiales de Manejo, a través d</vt:lpstr>
      <vt:lpstr>    </vt:lpstr>
      <vt:lpstr>    </vt:lpstr>
      <vt:lpstr>    </vt:lpstr>
      <vt:lpstr>    El Área Protegida está representada por cinco biomas, entre los más abundantes e</vt:lpstr>
      <vt:lpstr>    /</vt:lpstr>
      <vt:lpstr>    </vt:lpstr>
      <vt:lpstr>    </vt:lpstr>
      <vt:lpstr>    Selva húmeda tropical</vt:lpstr>
      <vt:lpstr>    </vt:lpstr>
      <vt:lpstr>    La Selva Húmeda Tropical posee una gran diversidad de especies arbóreas y vegeta</vt:lpstr>
      <vt:lpstr>    </vt:lpstr>
      <vt:lpstr>    Las continuas precipitaciones, la humedad elevada, la cobertura vegetal y ubicac</vt:lpstr>
      <vt:lpstr>    </vt:lpstr>
      <vt:lpstr>    Ecosistema de manglar</vt:lpstr>
      <vt:lpstr>    </vt:lpstr>
      <vt:lpstr>    El Parque, al interior de la Ensenada de Utría, protege 7 de las 10 especies de </vt:lpstr>
      <vt:lpstr>    </vt:lpstr>
      <vt:lpstr>    </vt:lpstr>
      <vt:lpstr>    En este ecosistema se han reportado especies de mamíferos como el mico tití, el </vt:lpstr>
      <vt:lpstr>    </vt:lpstr>
      <vt:lpstr>    </vt:lpstr>
      <vt:lpstr>    Arrecifes coralinos</vt:lpstr>
      <vt:lpstr>    </vt:lpstr>
      <vt:lpstr>    Además de los manglares, en el área marino-costera del Parque Nacional Natural U</vt:lpstr>
      <vt:lpstr>    </vt:lpstr>
      <vt:lpstr>    El área total con presencia de corales en el Parque corresponde  aproximadamente</vt:lpstr>
      <vt:lpstr>    </vt:lpstr>
      <vt:lpstr>    El arrecife de coral de La Aguada, en la ensenada de Utría, crece bajo condicion</vt:lpstr>
      <vt:lpstr>    </vt:lpstr>
      <vt:lpstr>    /</vt:lpstr>
      <vt:lpstr>    </vt:lpstr>
      <vt:lpstr>    </vt:lpstr>
      <vt:lpstr>    Ecosistemas rocosos</vt:lpstr>
      <vt:lpstr>    </vt:lpstr>
      <vt:lpstr>    Los ecosistemas de manglar y de coral, presentes en el Parque Nacional Natural U</vt:lpstr>
      <vt:lpstr>    </vt:lpstr>
      <vt:lpstr>    Esta gran diversidad de espacios marino-costeros, posibilitan además conectivida</vt:lpstr>
      <vt:lpstr>    </vt:lpstr>
      <vt:lpstr>    En el Parque Nacional Natural Utría, se han registrado más de ciento treinta y c</vt:lpstr>
      <vt:lpstr>    </vt:lpstr>
      <vt:lpstr>    Se destaca también el registro para el área de 105 especies de crustáceos decápo</vt:lpstr>
      <vt:lpstr>    </vt:lpstr>
      <vt:lpstr>    </vt:lpstr>
      <vt:lpstr>    </vt:lpstr>
      <vt:lpstr>    La cuenca de la quebrada Mutatá (afluente del Río Boroboro) se localiza al inter</vt:lpstr>
      <vt:lpstr>    </vt:lpstr>
      <vt:lpstr>    La PCHM es una central a filo de agua, que se sirve del caudal de la quebrada Mu</vt:lpstr>
      <vt:lpstr>    </vt:lpstr>
      <vt:lpstr>    </vt:lpstr>
      <vt:lpstr>    </vt:lpstr>
      <vt:lpstr>    </vt:lpstr>
      <vt:lpstr>    </vt:lpstr>
      <vt:lpstr>    /</vt:lpstr>
      <vt:lpstr>    </vt:lpstr>
      <vt:lpstr>    </vt:lpstr>
      <vt:lpstr>    La infraestructura física de la PCHM consta de un área de 30 ha, distribuidas en</vt:lpstr>
      <vt:lpstr>    </vt:lpstr>
      <vt:lpstr>    La línea de conducción eléctrica demanda un corredor (servidumbre) que se extien</vt:lpstr>
      <vt:lpstr>    </vt:lpstr>
      <vt:lpstr>    </vt:lpstr>
      <vt:lpstr>    </vt:lpstr>
      <vt:lpstr>    La región pacífica hace parte del Chocó Biogeográfico (Mapa 6), que incluye regi</vt:lpstr>
      <vt:lpstr>    </vt:lpstr>
      <vt:lpstr>    A pesar de las áreas protegidas y las estrategias de conservación declaradas y e</vt:lpstr>
      <vt:lpstr>    </vt:lpstr>
      <vt:lpstr>    /</vt:lpstr>
      <vt:lpstr>    </vt:lpstr>
      <vt:lpstr>    La mayor parte del área ocupada por la Provincia Biogeográfica del Chocó corresp</vt:lpstr>
      <vt:lpstr>    </vt:lpstr>
      <vt:lpstr>    La confluencia en la región de autoridades públicas y étnicas, que como se ha me</vt:lpstr>
      <vt:lpstr>    </vt:lpstr>
      <vt:lpstr>    El Parque Nacional Natural Utría sobre la costa pacífica se encuentra en los mun</vt:lpstr>
      <vt:lpstr>    </vt:lpstr>
      <vt:lpstr>    En el área de influencia del Parque Nacional Natural Utría en los municipios de </vt:lpstr>
      <vt:lpstr>    </vt:lpstr>
      <vt:lpstr>    Tanto la región  Pacífico como la Subregión Pacífico Norte Chocoana, se han vist</vt:lpstr>
    </vt:vector>
  </TitlesOfParts>
  <Company/>
  <LinksUpToDate>false</LinksUpToDate>
  <CharactersWithSpaces>97526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Melisa Katherine Hernandez Reyes</cp:lastModifiedBy>
  <cp:revision>108</cp:revision>
  <cp:lastPrinted>2024-02-19T21:28:00Z</cp:lastPrinted>
  <dcterms:created xsi:type="dcterms:W3CDTF">2024-11-13T15:53:00Z</dcterms:created>
  <dcterms:modified xsi:type="dcterms:W3CDTF">2024-12-02T15:43:00Z</dcterms:modified>
</cp:coreProperties>
</file>